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F3C7C" w14:textId="77777777" w:rsidR="006D5DBC" w:rsidRPr="00D931AC" w:rsidRDefault="006D5DBC">
      <w:pPr>
        <w:rPr>
          <w:b/>
          <w:sz w:val="32"/>
          <w:szCs w:val="32"/>
        </w:rPr>
      </w:pPr>
      <w:r w:rsidRPr="00D931AC">
        <w:rPr>
          <w:b/>
          <w:sz w:val="32"/>
          <w:szCs w:val="32"/>
        </w:rPr>
        <w:t xml:space="preserve">BHIC 5122 inv.nr.52 </w:t>
      </w:r>
    </w:p>
    <w:p w14:paraId="02703F63" w14:textId="77777777" w:rsidR="006D5DBC" w:rsidRDefault="006D5DBC">
      <w:pPr>
        <w:rPr>
          <w:b/>
          <w:sz w:val="32"/>
          <w:szCs w:val="32"/>
        </w:rPr>
      </w:pPr>
      <w:r w:rsidRPr="00D931AC">
        <w:rPr>
          <w:b/>
          <w:sz w:val="32"/>
          <w:szCs w:val="32"/>
        </w:rPr>
        <w:t>Algemeen schepenprotocol van Schijndel periode 1570 tot en met 1575</w:t>
      </w:r>
      <w:r w:rsidR="00D931AC">
        <w:rPr>
          <w:b/>
          <w:sz w:val="32"/>
          <w:szCs w:val="32"/>
        </w:rPr>
        <w:t xml:space="preserve"> [gescande bronnen]</w:t>
      </w:r>
    </w:p>
    <w:p w14:paraId="273C6074" w14:textId="77777777" w:rsidR="00D931AC" w:rsidRDefault="00D931AC">
      <w:pPr>
        <w:rPr>
          <w:b/>
          <w:sz w:val="32"/>
          <w:szCs w:val="32"/>
        </w:rPr>
      </w:pPr>
    </w:p>
    <w:tbl>
      <w:tblPr>
        <w:tblStyle w:val="Tabelraster"/>
        <w:tblW w:w="0" w:type="auto"/>
        <w:tblLook w:val="01E0" w:firstRow="1" w:lastRow="1" w:firstColumn="1" w:lastColumn="1" w:noHBand="0" w:noVBand="0"/>
      </w:tblPr>
      <w:tblGrid>
        <w:gridCol w:w="696"/>
        <w:gridCol w:w="8592"/>
      </w:tblGrid>
      <w:tr w:rsidR="00484791" w:rsidRPr="00D931AC" w14:paraId="6FF6F9A9" w14:textId="77777777" w:rsidTr="00D931AC">
        <w:tc>
          <w:tcPr>
            <w:tcW w:w="0" w:type="auto"/>
          </w:tcPr>
          <w:p w14:paraId="524D116B" w14:textId="77777777" w:rsidR="00D931AC" w:rsidRPr="00D931AC" w:rsidRDefault="00D931AC">
            <w:r w:rsidRPr="00D931AC">
              <w:t>0001</w:t>
            </w:r>
          </w:p>
        </w:tc>
        <w:tc>
          <w:tcPr>
            <w:tcW w:w="0" w:type="auto"/>
          </w:tcPr>
          <w:p w14:paraId="71A20717" w14:textId="77777777" w:rsidR="00D931AC" w:rsidRPr="00D931AC" w:rsidRDefault="00D931AC">
            <w:r w:rsidRPr="00D931AC">
              <w:t>buitenkaft met etiket</w:t>
            </w:r>
            <w:r>
              <w:t xml:space="preserve"> en betreffende jaartallen 1570 71 72 73 74 75</w:t>
            </w:r>
          </w:p>
        </w:tc>
      </w:tr>
      <w:tr w:rsidR="00D931AC" w:rsidRPr="00D931AC" w14:paraId="6FBDE6AF" w14:textId="77777777" w:rsidTr="00D931AC">
        <w:tc>
          <w:tcPr>
            <w:tcW w:w="0" w:type="auto"/>
          </w:tcPr>
          <w:p w14:paraId="70D4AF6B" w14:textId="77777777" w:rsidR="00D931AC" w:rsidRPr="00D931AC" w:rsidRDefault="00D931AC">
            <w:r>
              <w:t>0002</w:t>
            </w:r>
          </w:p>
        </w:tc>
        <w:tc>
          <w:tcPr>
            <w:tcW w:w="0" w:type="auto"/>
          </w:tcPr>
          <w:p w14:paraId="2A5A92C9" w14:textId="77777777" w:rsidR="00D931AC" w:rsidRPr="00D931AC" w:rsidRDefault="00D931AC">
            <w:r>
              <w:t>blanco</w:t>
            </w:r>
          </w:p>
        </w:tc>
      </w:tr>
      <w:tr w:rsidR="00D931AC" w:rsidRPr="00D931AC" w14:paraId="4A631D66" w14:textId="77777777" w:rsidTr="00D931AC">
        <w:tc>
          <w:tcPr>
            <w:tcW w:w="0" w:type="auto"/>
          </w:tcPr>
          <w:p w14:paraId="6347B438" w14:textId="77777777" w:rsidR="00D931AC" w:rsidRDefault="00D931AC">
            <w:r>
              <w:t>0003</w:t>
            </w:r>
          </w:p>
        </w:tc>
        <w:tc>
          <w:tcPr>
            <w:tcW w:w="0" w:type="auto"/>
          </w:tcPr>
          <w:p w14:paraId="50D9B0DE" w14:textId="77777777" w:rsidR="00D931AC" w:rsidRDefault="00D931AC">
            <w:r>
              <w:t>Franstalige teksten in 2 kolommen ‘om te spreken francoys’ pour parler Franç</w:t>
            </w:r>
            <w:r w:rsidR="00FD17DA">
              <w:t>a</w:t>
            </w:r>
            <w:r w:rsidR="00484791">
              <w:t>is, Dirck Peter sJongens ende Lambert Peters van Vechel</w:t>
            </w:r>
            <w:r>
              <w:t xml:space="preserve"> </w:t>
            </w:r>
          </w:p>
        </w:tc>
      </w:tr>
      <w:tr w:rsidR="00484791" w:rsidRPr="00D931AC" w14:paraId="0AC78465" w14:textId="77777777" w:rsidTr="00D931AC">
        <w:tc>
          <w:tcPr>
            <w:tcW w:w="0" w:type="auto"/>
          </w:tcPr>
          <w:p w14:paraId="576BA958" w14:textId="77777777" w:rsidR="00484791" w:rsidRDefault="00484791">
            <w:r>
              <w:t>0004</w:t>
            </w:r>
          </w:p>
        </w:tc>
        <w:tc>
          <w:tcPr>
            <w:tcW w:w="0" w:type="auto"/>
          </w:tcPr>
          <w:p w14:paraId="584C8642" w14:textId="77777777" w:rsidR="00484791" w:rsidRDefault="00484791">
            <w:r>
              <w:t xml:space="preserve">vervolg van de 2 kolommen Franstalige teksten </w:t>
            </w:r>
          </w:p>
        </w:tc>
      </w:tr>
      <w:tr w:rsidR="00484791" w:rsidRPr="00D931AC" w14:paraId="3B576131" w14:textId="77777777" w:rsidTr="00D931AC">
        <w:tc>
          <w:tcPr>
            <w:tcW w:w="0" w:type="auto"/>
          </w:tcPr>
          <w:p w14:paraId="232ED82E" w14:textId="77777777" w:rsidR="00484791" w:rsidRDefault="00484791">
            <w:r>
              <w:t>0005</w:t>
            </w:r>
          </w:p>
        </w:tc>
        <w:tc>
          <w:tcPr>
            <w:tcW w:w="0" w:type="auto"/>
          </w:tcPr>
          <w:p w14:paraId="57282D1C" w14:textId="77777777" w:rsidR="00484791" w:rsidRDefault="00484791">
            <w:r>
              <w:t xml:space="preserve">11 december 1570, prothocollorum scabinorum de Schindel sequentur scabini istius prothocoll, Jan Rutger Janssoen, Gisbert van den Bogert, Lauwreyns Michilss., Hugo van Beerkel, Seebert Janss., Wyllem Hellinx, pro memoria, </w:t>
            </w:r>
            <w:r w:rsidRPr="008E3865">
              <w:rPr>
                <w:b/>
              </w:rPr>
              <w:t>Jan Jan Ruttencamp int Hasenbroeck</w:t>
            </w:r>
            <w:r>
              <w:t xml:space="preserve"> is verhuert metten heer ende scepenen met Sebert Janss. inder kercken geveylt ten zekeren dage ende ure </w:t>
            </w:r>
            <w:r w:rsidR="008E3865">
              <w:t xml:space="preserve">int velt te verhuerenende soe heeft die huere gemeynt Jan Lamberts Wauters dit tegenwordige jaer te gebruycken voir seven gulden vry gelts, actum 13 mey anno </w:t>
            </w:r>
            <w:smartTag w:uri="urn:schemas-microsoft-com:office:smarttags" w:element="metricconverter">
              <w:smartTagPr>
                <w:attr w:name="ProductID" w:val="93 in"/>
              </w:smartTagPr>
              <w:r w:rsidR="008E3865">
                <w:t>93 in</w:t>
              </w:r>
            </w:smartTag>
            <w:r w:rsidR="008E3865">
              <w:t xml:space="preserve"> presentie Ghysbert Janss. vorster, Jan Hanrix scepen, Hanrick Jan Eymerts, Willem Eymerts, Faes Janss. ende Rut Janss. et ego Seebertus Jhois</w:t>
            </w:r>
          </w:p>
        </w:tc>
      </w:tr>
      <w:tr w:rsidR="008E3865" w:rsidRPr="00D931AC" w14:paraId="03119252" w14:textId="77777777" w:rsidTr="00D931AC">
        <w:tc>
          <w:tcPr>
            <w:tcW w:w="0" w:type="auto"/>
          </w:tcPr>
          <w:p w14:paraId="22385C5C" w14:textId="77777777" w:rsidR="008E3865" w:rsidRDefault="008E3865">
            <w:r>
              <w:t>0006</w:t>
            </w:r>
          </w:p>
        </w:tc>
        <w:tc>
          <w:tcPr>
            <w:tcW w:w="0" w:type="auto"/>
          </w:tcPr>
          <w:p w14:paraId="673BFACE" w14:textId="77777777" w:rsidR="008E3865" w:rsidRDefault="008E3865">
            <w:r>
              <w:t xml:space="preserve">7 december 1570, </w:t>
            </w:r>
            <w:r w:rsidR="007F6C7C" w:rsidRPr="00E60812">
              <w:rPr>
                <w:b/>
                <w:i/>
              </w:rPr>
              <w:t>Mester Jorys Chatufels</w:t>
            </w:r>
            <w:r w:rsidR="007F6C7C">
              <w:t xml:space="preserve"> man van Conegond dochter van Jacop van ….met kynderen Peter, Jan gebruederen ende Maria ende Cristina, Aert van Helmont, alsulken camp houtvelts ter stede genoempt </w:t>
            </w:r>
            <w:r w:rsidR="007F6C7C" w:rsidRPr="00E60812">
              <w:rPr>
                <w:b/>
              </w:rPr>
              <w:t>den Borne opt Oeteler</w:t>
            </w:r>
          </w:p>
        </w:tc>
      </w:tr>
      <w:tr w:rsidR="00E60812" w:rsidRPr="00D931AC" w14:paraId="52DB24AA" w14:textId="77777777" w:rsidTr="00D931AC">
        <w:tc>
          <w:tcPr>
            <w:tcW w:w="0" w:type="auto"/>
          </w:tcPr>
          <w:p w14:paraId="54271354" w14:textId="77777777" w:rsidR="00E60812" w:rsidRDefault="00E60812">
            <w:r>
              <w:t>0007</w:t>
            </w:r>
          </w:p>
        </w:tc>
        <w:tc>
          <w:tcPr>
            <w:tcW w:w="0" w:type="auto"/>
          </w:tcPr>
          <w:p w14:paraId="7A1D588D" w14:textId="77777777" w:rsidR="00E60812" w:rsidRDefault="00ED0DF3">
            <w:r>
              <w:t xml:space="preserve">Steven sone wilner Jan Dirck Schomekerss., verkoop, Adriaen Peter Willems Geritss. van Heeswyck, een pacht of cijns van 6 gl., te betalen op Sint Lauwreynsdach apostel, ut huys hoff ende erffenisse 5 lop. ter stede genoempt </w:t>
            </w:r>
            <w:r w:rsidRPr="003A627F">
              <w:rPr>
                <w:b/>
              </w:rPr>
              <w:t xml:space="preserve">dWyboss </w:t>
            </w:r>
            <w:r>
              <w:t xml:space="preserve">, die gemeyn straet, Jan Janss. van den Dungen, Gering Bartholomeuss., een stcuk lants 9 lop. ter plaaetse genoempt </w:t>
            </w:r>
            <w:r w:rsidRPr="003A627F">
              <w:rPr>
                <w:b/>
              </w:rPr>
              <w:t>Berisackers,</w:t>
            </w:r>
            <w:r>
              <w:t xml:space="preserve"> Hubert Geritss., eenen beempt genoempt </w:t>
            </w:r>
            <w:r w:rsidR="003A627F" w:rsidRPr="003A627F">
              <w:rPr>
                <w:b/>
              </w:rPr>
              <w:t>die Hardebeempt</w:t>
            </w:r>
            <w:r w:rsidR="003A627F">
              <w:t xml:space="preserve">, die Aa, de </w:t>
            </w:r>
            <w:r w:rsidR="003A627F" w:rsidRPr="003A627F">
              <w:rPr>
                <w:b/>
                <w:i/>
              </w:rPr>
              <w:t>Heer van Clotinge Asten</w:t>
            </w:r>
            <w:r w:rsidR="003A627F">
              <w:t xml:space="preserve"> etc. Adriaen Peters, kynderen Henricx van den Leemputte</w:t>
            </w:r>
          </w:p>
        </w:tc>
      </w:tr>
      <w:tr w:rsidR="003A627F" w:rsidRPr="0094624F" w14:paraId="0E264B0A" w14:textId="77777777" w:rsidTr="00D931AC">
        <w:tc>
          <w:tcPr>
            <w:tcW w:w="0" w:type="auto"/>
          </w:tcPr>
          <w:p w14:paraId="3C1A68F2" w14:textId="77777777" w:rsidR="003A627F" w:rsidRDefault="003A627F">
            <w:r>
              <w:t>0008</w:t>
            </w:r>
          </w:p>
        </w:tc>
        <w:tc>
          <w:tcPr>
            <w:tcW w:w="0" w:type="auto"/>
          </w:tcPr>
          <w:p w14:paraId="5C38E7ED" w14:textId="77777777" w:rsidR="003A627F" w:rsidRPr="0094624F" w:rsidRDefault="0094624F">
            <w:r w:rsidRPr="0094624F">
              <w:t>4 pont Boss payments noch xx st. die erfgenamen Jan Rutgerss., een sester rogs Lambert de Sceper, 11 december 1570, testes Jan Rutger Janss.</w:t>
            </w:r>
            <w:r>
              <w:t xml:space="preserve"> ende Hugo van Berkel scepenen, Steven vercopere vorseit, actum eodem die et testes ut supra</w:t>
            </w:r>
            <w:r w:rsidRPr="0094624F">
              <w:t xml:space="preserve"> </w:t>
            </w:r>
          </w:p>
        </w:tc>
      </w:tr>
      <w:tr w:rsidR="0094624F" w:rsidRPr="0094624F" w14:paraId="4010EE0A" w14:textId="77777777" w:rsidTr="00D931AC">
        <w:tc>
          <w:tcPr>
            <w:tcW w:w="0" w:type="auto"/>
          </w:tcPr>
          <w:p w14:paraId="6E196D3C" w14:textId="77777777" w:rsidR="0094624F" w:rsidRDefault="0094624F">
            <w:r>
              <w:t>0009</w:t>
            </w:r>
          </w:p>
        </w:tc>
        <w:tc>
          <w:tcPr>
            <w:tcW w:w="0" w:type="auto"/>
          </w:tcPr>
          <w:p w14:paraId="60809640" w14:textId="77777777" w:rsidR="0094624F" w:rsidRPr="0094624F" w:rsidRDefault="0094624F">
            <w:r>
              <w:t xml:space="preserve">op heeden datum onder gescreven is gecompareert Jan van Fleru drossaert ende rentmester van den Edelen ende Welgeboren Heere Johan Graff </w:t>
            </w:r>
            <w:r w:rsidR="008347E8">
              <w:t xml:space="preserve">tot Oestfrislant Heere tot Durbin Heeswyck Dinter Schyndel ende Beerlikem Ridder van den Orden des Gulden Vliezen gouvernur van Limborch Valckenborch Dalhem ende ambre (?) van Overmase ende heft uyt crachte van sinder commissie hem van vorsch. sinen heere gegeven geconstitueert </w:t>
            </w:r>
            <w:r w:rsidR="008347E8" w:rsidRPr="000E7FC0">
              <w:rPr>
                <w:b/>
                <w:u w:val="single"/>
              </w:rPr>
              <w:t>Arden van Hemont int schoutetscap van Schindel</w:t>
            </w:r>
            <w:r w:rsidR="008347E8">
              <w:t xml:space="preserve"> tselve by hem in sinder absentie te bediene ende alle ste doen soe hy tot noch toe </w:t>
            </w:r>
            <w:r w:rsidR="00E3286C">
              <w:t xml:space="preserve">ende vor datum van desen gedaen heft </w:t>
            </w:r>
            <w:r w:rsidR="000E7FC0">
              <w:t xml:space="preserve">etc. – 13 januari </w:t>
            </w:r>
            <w:smartTag w:uri="urn:schemas-microsoft-com:office:smarttags" w:element="metricconverter">
              <w:smartTagPr>
                <w:attr w:name="ProductID" w:val="1570, in"/>
              </w:smartTagPr>
              <w:r w:rsidR="000E7FC0">
                <w:t>1570, in</w:t>
              </w:r>
            </w:smartTag>
            <w:r w:rsidR="000E7FC0">
              <w:t xml:space="preserve"> presentie van Jan Rutger Janss., Hugo van Berckel, Lauwreyns Michielss. ende Willem Henricx scepenen van Schindel </w:t>
            </w:r>
          </w:p>
        </w:tc>
      </w:tr>
      <w:tr w:rsidR="000E7FC0" w:rsidRPr="000E7FC0" w14:paraId="47147C36" w14:textId="77777777" w:rsidTr="00D931AC">
        <w:tc>
          <w:tcPr>
            <w:tcW w:w="0" w:type="auto"/>
          </w:tcPr>
          <w:p w14:paraId="6488D8D6" w14:textId="77777777" w:rsidR="000E7FC0" w:rsidRDefault="000E7FC0">
            <w:r>
              <w:t>0010</w:t>
            </w:r>
          </w:p>
        </w:tc>
        <w:tc>
          <w:tcPr>
            <w:tcW w:w="0" w:type="auto"/>
          </w:tcPr>
          <w:p w14:paraId="70F37676" w14:textId="77777777" w:rsidR="000E7FC0" w:rsidRPr="000E7FC0" w:rsidRDefault="000E7FC0">
            <w:r w:rsidRPr="000E7FC0">
              <w:t>Gerlinck sone wilner Henrick Hubertss. man van Margriet dochter van D</w:t>
            </w:r>
            <w:r>
              <w:t>i</w:t>
            </w:r>
            <w:r w:rsidRPr="000E7FC0">
              <w:t>rck Goris,</w:t>
            </w:r>
            <w:r>
              <w:t xml:space="preserve"> de helft van een rente van 6 gl. en </w:t>
            </w:r>
            <w:smartTag w:uri="urn:schemas-microsoft-com:office:smarttags" w:element="metricconverter">
              <w:smartTagPr>
                <w:attr w:name="ProductID" w:val="10 st"/>
              </w:smartTagPr>
              <w:r>
                <w:t>10 st</w:t>
              </w:r>
            </w:smartTag>
            <w:r>
              <w:t xml:space="preserve">., </w:t>
            </w:r>
            <w:r w:rsidR="00C70EE1">
              <w:t xml:space="preserve">die Daneel Claes sMollenerss. hadde geloft Elisabeth wedue Dirck Goris, Bossche schepenbrief van 9 november 1553, uyt erffenisse ter platssen geheiten </w:t>
            </w:r>
            <w:r w:rsidR="00C70EE1" w:rsidRPr="00C70EE1">
              <w:rPr>
                <w:b/>
              </w:rPr>
              <w:t>Wybosch</w:t>
            </w:r>
            <w:r w:rsidR="00C70EE1">
              <w:t>, 17 januari 1570, testes Jan Rutten ende Willem Gerinx (?)</w:t>
            </w:r>
          </w:p>
        </w:tc>
      </w:tr>
      <w:tr w:rsidR="00C70EE1" w:rsidRPr="000E7FC0" w14:paraId="5C1A6342" w14:textId="77777777" w:rsidTr="00D931AC">
        <w:tc>
          <w:tcPr>
            <w:tcW w:w="0" w:type="auto"/>
          </w:tcPr>
          <w:p w14:paraId="77EDFA75" w14:textId="77777777" w:rsidR="00C70EE1" w:rsidRDefault="00C70EE1">
            <w:r>
              <w:t>0011</w:t>
            </w:r>
          </w:p>
        </w:tc>
        <w:tc>
          <w:tcPr>
            <w:tcW w:w="0" w:type="auto"/>
          </w:tcPr>
          <w:p w14:paraId="7FAE4858" w14:textId="77777777" w:rsidR="00C70EE1" w:rsidRPr="000E7FC0" w:rsidRDefault="00C70EE1">
            <w:r>
              <w:t xml:space="preserve">Jan Rutger Janss. onse medescepen, </w:t>
            </w:r>
            <w:r w:rsidR="00F36914">
              <w:t>gelofte, 350 gl. in aflossing van enen camp, Corstiaen Henrix van der Aa, 3 februari 1570, en de ondertekening</w:t>
            </w:r>
          </w:p>
        </w:tc>
      </w:tr>
      <w:tr w:rsidR="00F36914" w:rsidRPr="000E7FC0" w14:paraId="4A3C1C82" w14:textId="77777777" w:rsidTr="00D931AC">
        <w:tc>
          <w:tcPr>
            <w:tcW w:w="0" w:type="auto"/>
          </w:tcPr>
          <w:p w14:paraId="7B5ECE96" w14:textId="77777777" w:rsidR="00F36914" w:rsidRDefault="00F36914">
            <w:r>
              <w:t>0012</w:t>
            </w:r>
          </w:p>
        </w:tc>
        <w:tc>
          <w:tcPr>
            <w:tcW w:w="0" w:type="auto"/>
          </w:tcPr>
          <w:p w14:paraId="7F285B1B" w14:textId="77777777" w:rsidR="00F36914" w:rsidRDefault="00F36914">
            <w:r>
              <w:t xml:space="preserve">Heylken dochter Willem Hellincx met Eymbert sone Jan Eymberts, vernadering, </w:t>
            </w:r>
            <w:r>
              <w:lastRenderedPageBreak/>
              <w:t xml:space="preserve">esthuys met toebehorten, Eymbert sone wylen Eymbert Lamberrtss. van den Vorstenboss man van Heilken dochter Willem </w:t>
            </w:r>
            <w:r w:rsidR="00460A84">
              <w:t xml:space="preserve">Henric Hellinx, Gerit Schoemeker, , Cathelyn wedue Henric Hellinx, verkoop, Willem Colen, 6 februari 1570, testes Jan Rutger Janss. ende Willem Gerinx scepenen </w:t>
            </w:r>
          </w:p>
        </w:tc>
      </w:tr>
      <w:tr w:rsidR="00460A84" w:rsidRPr="000E7FC0" w14:paraId="5629C8C1" w14:textId="77777777" w:rsidTr="00D931AC">
        <w:tc>
          <w:tcPr>
            <w:tcW w:w="0" w:type="auto"/>
          </w:tcPr>
          <w:p w14:paraId="7F1E913F" w14:textId="77777777" w:rsidR="00460A84" w:rsidRDefault="00460A84">
            <w:r>
              <w:lastRenderedPageBreak/>
              <w:t>0013</w:t>
            </w:r>
          </w:p>
        </w:tc>
        <w:tc>
          <w:tcPr>
            <w:tcW w:w="0" w:type="auto"/>
          </w:tcPr>
          <w:p w14:paraId="52B71EEA" w14:textId="77777777" w:rsidR="00460A84" w:rsidRDefault="00460A84">
            <w:r>
              <w:t>Inden jare ons heeren xv c ende tseventich begonst op Sinte Barbaren dach te vriesen seer hert ende omtrent iii off vier dagen nae kersmisse int selve jaer begonst seer te sneven duerende wel drie weken of meer achter malcanderen allen dage te sneven</w:t>
            </w:r>
            <w:r w:rsidR="00F84109">
              <w:t>, datter soos weren dicken sneu lach op vele platssen ende hoecken eens mans lengde dick ende da</w:t>
            </w:r>
            <w:r w:rsidR="000851CC">
              <w:t>er</w:t>
            </w:r>
            <w:r w:rsidR="00F84109">
              <w:t xml:space="preserve"> op seer te vriesen dat alle stromen hier omtrent als die ryvyre genompt die Aa, die Dommel, Maes, Dies, Ryn ende Wael alle toe vrosen datmen met wagen en perden over all over voer – Ende dat nae den vierden dach van february anno vors. stil van Brabant begonst te doeyen met yser vorst </w:t>
            </w:r>
            <w:r w:rsidR="00AC640A">
              <w:t>sonder vele regens off storm van wynt soe dat den sneu begonst te smelten dat alle stromen hier omtrent overliepen ende dwater soe groit worde van der Aa datmen van Middelroy met schutten moste varen</w:t>
            </w:r>
            <w:r w:rsidR="000851CC">
              <w:t xml:space="preserve"> </w:t>
            </w:r>
            <w:r w:rsidR="00AC640A">
              <w:t xml:space="preserve">daerinne tot Schindel comen coste tot op den hoeck van Beli Beckershoff [dubieus] nu toebehorende Lambert Henrick Vuchts ende noch vorder nader muelen van Schindel toe ende die ryvyre genompt die Dommel was tot Sint Oedenrode soe </w:t>
            </w:r>
            <w:r w:rsidR="008F0684">
              <w:t>groot datse gelopen quam tot Schindel achter de hoeve Mester Pauwels Raessen daer nu ter tyt Jan van der Hoeven met synen sone op woent</w:t>
            </w:r>
            <w:r>
              <w:t xml:space="preserve"> </w:t>
            </w:r>
            <w:r w:rsidR="008F0684">
              <w:t xml:space="preserve">war doer die van Schindel den ix february 1570 als boven met carren scup ende spaey heven (?) voren die Dommel vuyten dorp van Schindel jolieren (?) jae dat mer is </w:t>
            </w:r>
            <w:r w:rsidR="000851CC">
              <w:t>dat int Lutteleynde soe groten water was dat niemant en coste …….</w:t>
            </w:r>
            <w:r>
              <w:t xml:space="preserve"> </w:t>
            </w:r>
            <w:r w:rsidR="00E47EDB">
              <w:t>zie 0018</w:t>
            </w:r>
          </w:p>
        </w:tc>
      </w:tr>
      <w:tr w:rsidR="000851CC" w:rsidRPr="000E7FC0" w14:paraId="1AD101F1" w14:textId="77777777" w:rsidTr="00D931AC">
        <w:tc>
          <w:tcPr>
            <w:tcW w:w="0" w:type="auto"/>
          </w:tcPr>
          <w:p w14:paraId="1C077479" w14:textId="77777777" w:rsidR="000851CC" w:rsidRDefault="000851CC">
            <w:r>
              <w:t>0014</w:t>
            </w:r>
          </w:p>
        </w:tc>
        <w:tc>
          <w:tcPr>
            <w:tcW w:w="0" w:type="auto"/>
          </w:tcPr>
          <w:p w14:paraId="650C100F" w14:textId="77777777" w:rsidR="000851CC" w:rsidRDefault="000851CC">
            <w:r>
              <w:t xml:space="preserve">los briefje: Jan Rutger Janss. ende Wouter van der Aa scpenen in Schindel, Willem sone Gerit Anthonissen ende Seger Jacop Pennincx beyde inwonder bynnen Schindel, schuldbekentenis, Gerit Jacopss. hennen swager, </w:t>
            </w:r>
            <w:r w:rsidR="00D3138D">
              <w:t>Heer Jacoppen Bax rentmeester der beeden ende imposten ons heeren des coninx int quartier vanden Bosch, 19 maart 1566</w:t>
            </w:r>
          </w:p>
        </w:tc>
      </w:tr>
      <w:tr w:rsidR="00D3138D" w:rsidRPr="000E7FC0" w14:paraId="0F94ACC2" w14:textId="77777777" w:rsidTr="00D931AC">
        <w:tc>
          <w:tcPr>
            <w:tcW w:w="0" w:type="auto"/>
          </w:tcPr>
          <w:p w14:paraId="5F444301" w14:textId="77777777" w:rsidR="00D3138D" w:rsidRDefault="00D3138D">
            <w:r>
              <w:t>0015</w:t>
            </w:r>
          </w:p>
        </w:tc>
        <w:tc>
          <w:tcPr>
            <w:tcW w:w="0" w:type="auto"/>
          </w:tcPr>
          <w:p w14:paraId="58CB7001" w14:textId="77777777" w:rsidR="00D3138D" w:rsidRDefault="00D3138D">
            <w:r>
              <w:t xml:space="preserve">los briefje: Jan Rut Janssoen, Lauwreyns Mychiels scepenen in Schijndel, Peterken Hanrick Claess. [dubieus] wedue Peter </w:t>
            </w:r>
            <w:r w:rsidR="00B603CB">
              <w:t xml:space="preserve">Loenys [dubieus], transport, een stuc lants ter plaetssen genompt </w:t>
            </w:r>
            <w:r w:rsidR="00B603CB" w:rsidRPr="00B603CB">
              <w:rPr>
                <w:b/>
              </w:rPr>
              <w:t>die Spoerdonck</w:t>
            </w:r>
            <w:r w:rsidR="00B603CB">
              <w:t>, die weu Peter Lonys, aen die gemeyn straet, Mychiel Wreynssen, Peterken met Jan Willems van Beeck</w:t>
            </w:r>
          </w:p>
        </w:tc>
      </w:tr>
      <w:tr w:rsidR="00B603CB" w:rsidRPr="000E7FC0" w14:paraId="60E2E349" w14:textId="77777777" w:rsidTr="00D931AC">
        <w:tc>
          <w:tcPr>
            <w:tcW w:w="0" w:type="auto"/>
          </w:tcPr>
          <w:p w14:paraId="55B45283" w14:textId="77777777" w:rsidR="00B603CB" w:rsidRDefault="00B603CB">
            <w:r>
              <w:t>0016</w:t>
            </w:r>
          </w:p>
        </w:tc>
        <w:tc>
          <w:tcPr>
            <w:tcW w:w="0" w:type="auto"/>
          </w:tcPr>
          <w:p w14:paraId="01CE42BC" w14:textId="77777777" w:rsidR="00B603CB" w:rsidRDefault="00B603CB">
            <w:r>
              <w:t>los briefje: Jan Rutten, Wouter van der Aa, Gerit Jacopss. man van Anna dochter van gerit Antoniss., helmelinge vertegen op alsulcken scheidinge ende deylinge</w:t>
            </w:r>
            <w:r w:rsidR="002E0CBC">
              <w:t>, Willem Geritss. Anthoniss., Art Willem Geritss., 11 november 1567</w:t>
            </w:r>
          </w:p>
        </w:tc>
      </w:tr>
      <w:tr w:rsidR="002E0CBC" w:rsidRPr="000E7FC0" w14:paraId="613E6E97" w14:textId="77777777" w:rsidTr="00D931AC">
        <w:tc>
          <w:tcPr>
            <w:tcW w:w="0" w:type="auto"/>
          </w:tcPr>
          <w:p w14:paraId="7B36622D" w14:textId="77777777" w:rsidR="002E0CBC" w:rsidRDefault="002E0CBC">
            <w:r>
              <w:t xml:space="preserve">0017 </w:t>
            </w:r>
          </w:p>
        </w:tc>
        <w:tc>
          <w:tcPr>
            <w:tcW w:w="0" w:type="auto"/>
          </w:tcPr>
          <w:p w14:paraId="70615673" w14:textId="77777777" w:rsidR="002E0CBC" w:rsidRDefault="002E0CBC">
            <w:r>
              <w:t>los briefje: dan die vyf ommondige kynderen tot horen mondigen dagen syn comen dit is geschiet anno 1569  den vierden meert, testes Jan Rut Janss. ende Lauwreyns Mychiels, dese kynderen syn genoemt Emken, Aryken, Hanricken, Fyken ende Peterken</w:t>
            </w:r>
          </w:p>
        </w:tc>
      </w:tr>
      <w:tr w:rsidR="00E415D8" w:rsidRPr="000E7FC0" w14:paraId="52898092" w14:textId="77777777" w:rsidTr="00D931AC">
        <w:tc>
          <w:tcPr>
            <w:tcW w:w="0" w:type="auto"/>
          </w:tcPr>
          <w:p w14:paraId="33257797" w14:textId="77777777" w:rsidR="00E415D8" w:rsidRDefault="00E415D8">
            <w:r>
              <w:t>0018</w:t>
            </w:r>
          </w:p>
        </w:tc>
        <w:tc>
          <w:tcPr>
            <w:tcW w:w="0" w:type="auto"/>
          </w:tcPr>
          <w:p w14:paraId="3F69A270" w14:textId="77777777" w:rsidR="00E415D8" w:rsidRDefault="00E415D8">
            <w:r w:rsidRPr="00E47EDB">
              <w:rPr>
                <w:b/>
                <w:i/>
              </w:rPr>
              <w:t>vervolg van het weerbericht op 0013</w:t>
            </w:r>
            <w:r>
              <w:t xml:space="preserve">: vanden Lutteleynde ende hoeck mede uyten Borne en costen aen die kerck van Schindel gecommen dan mit perden ende aen die hey van Schindel ende soe vorts die op den stroem saten </w:t>
            </w:r>
            <w:r w:rsidR="005F0409">
              <w:t xml:space="preserve">die uyter heyden quamen  liept dwater tot vele platssen dor die huse godt betert dat ons wel wille vergaen sonder  groten dieren tyt soet nu al dier genoch is den rogs sees gl. x st. dmudde, die gerst sees gl., botter twe st. tpont, scapenvles ij st ende alle </w:t>
            </w:r>
            <w:r w:rsidR="00E47EDB">
              <w:t>dinck nae advenand die sine almechtiche (?) wilt beteren alst synen gotlicken wil is Amen</w:t>
            </w:r>
            <w:r w:rsidR="005F0409">
              <w:t xml:space="preserve">  </w:t>
            </w:r>
          </w:p>
        </w:tc>
      </w:tr>
      <w:tr w:rsidR="00E47EDB" w:rsidRPr="000E7FC0" w14:paraId="05840D31" w14:textId="77777777" w:rsidTr="00D931AC">
        <w:tc>
          <w:tcPr>
            <w:tcW w:w="0" w:type="auto"/>
          </w:tcPr>
          <w:p w14:paraId="001651BC" w14:textId="77777777" w:rsidR="00E47EDB" w:rsidRDefault="00E47EDB">
            <w:r>
              <w:t>0019</w:t>
            </w:r>
          </w:p>
        </w:tc>
        <w:tc>
          <w:tcPr>
            <w:tcW w:w="0" w:type="auto"/>
          </w:tcPr>
          <w:p w14:paraId="734A53F7" w14:textId="77777777" w:rsidR="00E47EDB" w:rsidRPr="00E47EDB" w:rsidRDefault="00E47EDB">
            <w:r w:rsidRPr="00E47EDB">
              <w:t xml:space="preserve">Peterken dochter Gerit Claes wedue wilen Peter Antoniss., </w:t>
            </w:r>
            <w:r>
              <w:t xml:space="preserve">transport, Ariaen die Cuper tot Gemonden, een stuck lants </w:t>
            </w:r>
            <w:r w:rsidR="00054DE0">
              <w:t xml:space="preserve">3 lop. ter platssen genompt </w:t>
            </w:r>
            <w:r w:rsidR="00054DE0" w:rsidRPr="00452F4B">
              <w:rPr>
                <w:b/>
              </w:rPr>
              <w:t>den Borne omtrent der Broeckstraten genompt die Spordonck</w:t>
            </w:r>
            <w:r w:rsidR="00054DE0">
              <w:t xml:space="preserve">, die wedue Peter Antoniss., Michiel Lauwreynss, Jan Willems van Beeck, </w:t>
            </w:r>
            <w:r w:rsidR="00452F4B">
              <w:t>die 5 onmundige ynderen Peterkens vorseyt Eemken, Ariken, Hanrick, Sophia [= Fyken] ende Peterken, 4 maart 1569, testes Jan Rutten ende Michielss.</w:t>
            </w:r>
          </w:p>
        </w:tc>
      </w:tr>
      <w:tr w:rsidR="00452F4B" w:rsidRPr="000E7FC0" w14:paraId="6F8D85A6" w14:textId="77777777" w:rsidTr="00D931AC">
        <w:tc>
          <w:tcPr>
            <w:tcW w:w="0" w:type="auto"/>
          </w:tcPr>
          <w:p w14:paraId="35FAC5A0" w14:textId="77777777" w:rsidR="00452F4B" w:rsidRDefault="00452F4B">
            <w:r>
              <w:lastRenderedPageBreak/>
              <w:t>0020</w:t>
            </w:r>
          </w:p>
        </w:tc>
        <w:tc>
          <w:tcPr>
            <w:tcW w:w="0" w:type="auto"/>
          </w:tcPr>
          <w:p w14:paraId="707C6722" w14:textId="77777777" w:rsidR="00452F4B" w:rsidRPr="00E47EDB" w:rsidRDefault="0015215C">
            <w:r>
              <w:t xml:space="preserve">Jan soene wilner Rut Janss., verkoop, Evert sone wilen Peter Willemss., een stuck lants </w:t>
            </w:r>
            <w:r w:rsidRPr="00984031">
              <w:rPr>
                <w:b/>
              </w:rPr>
              <w:t>aenden Borne</w:t>
            </w:r>
            <w:r>
              <w:t>, Gerit Symonss., Claes Willemss., Schijndelse schepenbrief van 14 januari 1537, Jan Rutger Janss.</w:t>
            </w:r>
            <w:r w:rsidR="00984031">
              <w:t xml:space="preserve"> medescepen</w:t>
            </w:r>
          </w:p>
        </w:tc>
      </w:tr>
      <w:tr w:rsidR="00984031" w:rsidRPr="000E7FC0" w14:paraId="7363CCCF" w14:textId="77777777" w:rsidTr="00D931AC">
        <w:tc>
          <w:tcPr>
            <w:tcW w:w="0" w:type="auto"/>
          </w:tcPr>
          <w:p w14:paraId="234D2CB7" w14:textId="77777777" w:rsidR="00984031" w:rsidRDefault="00984031">
            <w:r>
              <w:t>0021</w:t>
            </w:r>
          </w:p>
        </w:tc>
        <w:tc>
          <w:tcPr>
            <w:tcW w:w="0" w:type="auto"/>
          </w:tcPr>
          <w:p w14:paraId="62B92240" w14:textId="77777777" w:rsidR="00984031" w:rsidRDefault="00984031">
            <w:r>
              <w:t>Willem Gerit Anthoniss., Evert Peterss., Jan Rut Janss. onse medescepen, 8 februari 1570, testes Hugo van Berckel, Seebert, Bogart ende Sochel, Jan Libertss., ….van Geruwen, Willem Geritss., eodem die ut supra</w:t>
            </w:r>
          </w:p>
        </w:tc>
      </w:tr>
      <w:tr w:rsidR="00984031" w:rsidRPr="000E7FC0" w14:paraId="519D3F95" w14:textId="77777777" w:rsidTr="00D931AC">
        <w:tc>
          <w:tcPr>
            <w:tcW w:w="0" w:type="auto"/>
          </w:tcPr>
          <w:p w14:paraId="56B5200D" w14:textId="77777777" w:rsidR="00984031" w:rsidRDefault="00984031">
            <w:r>
              <w:t>0022</w:t>
            </w:r>
          </w:p>
        </w:tc>
        <w:tc>
          <w:tcPr>
            <w:tcW w:w="0" w:type="auto"/>
          </w:tcPr>
          <w:p w14:paraId="7D9B807D" w14:textId="77777777" w:rsidR="00984031" w:rsidRDefault="00B81AB4">
            <w:r>
              <w:t>Willem Janss. van de Middegael, Fyken dochter Jan Ruyss. of haren kynderen, een stuck lants , Art Willemss., Rycart Janss. van Oeteler, slachgelt ende scryfgelt</w:t>
            </w:r>
          </w:p>
        </w:tc>
      </w:tr>
      <w:tr w:rsidR="00B81AB4" w:rsidRPr="000E7FC0" w14:paraId="7205A869" w14:textId="77777777" w:rsidTr="00D931AC">
        <w:tc>
          <w:tcPr>
            <w:tcW w:w="0" w:type="auto"/>
          </w:tcPr>
          <w:p w14:paraId="189D20DB" w14:textId="77777777" w:rsidR="00B81AB4" w:rsidRDefault="00B81AB4">
            <w:r>
              <w:t>0023</w:t>
            </w:r>
          </w:p>
        </w:tc>
        <w:tc>
          <w:tcPr>
            <w:tcW w:w="0" w:type="auto"/>
          </w:tcPr>
          <w:p w14:paraId="5F023059" w14:textId="77777777" w:rsidR="00B81AB4" w:rsidRDefault="00B81AB4">
            <w:r>
              <w:t xml:space="preserve">Jan Scoemekers, 17 februari 1570, testes scabini Jan Rutger Janss., Bogert, gerings ende Zebert, 21 februari 1570, </w:t>
            </w:r>
            <w:r w:rsidR="00126782">
              <w:t>Jan van Rysingen inwoender tot Schindel, cautionaris ende borge voir Joriss. Joriss, Jan Gisbert, huere van den huyse, datum ut supra testes Jan Rutger Janss. ende Willem Gerinx scepenen</w:t>
            </w:r>
          </w:p>
        </w:tc>
      </w:tr>
      <w:tr w:rsidR="00126782" w:rsidRPr="000E7FC0" w14:paraId="747A32C3" w14:textId="77777777" w:rsidTr="00D931AC">
        <w:tc>
          <w:tcPr>
            <w:tcW w:w="0" w:type="auto"/>
          </w:tcPr>
          <w:p w14:paraId="5E1ABB6E" w14:textId="77777777" w:rsidR="00126782" w:rsidRDefault="00126782">
            <w:r>
              <w:t>0024</w:t>
            </w:r>
          </w:p>
        </w:tc>
        <w:tc>
          <w:tcPr>
            <w:tcW w:w="0" w:type="auto"/>
          </w:tcPr>
          <w:p w14:paraId="42954B65" w14:textId="77777777" w:rsidR="00126782" w:rsidRDefault="00757BD3">
            <w:r>
              <w:t>J</w:t>
            </w:r>
            <w:r w:rsidR="00126782">
              <w:t>an sone Willem Lybrechts van den Hovel, betalingsgelofte, Niclaes Niclaes Willemss. van Someren, 28 februari 1570, testes Jan Rutger Janss., Lauwreyns M</w:t>
            </w:r>
            <w:r>
              <w:t>i</w:t>
            </w:r>
            <w:r w:rsidR="00126782">
              <w:t>chielss. scepenen in Schindel</w:t>
            </w:r>
            <w:r>
              <w:t>, Gerit Jacop Pennincx, betalingsgelofte, Art Lamberts van der Heyden</w:t>
            </w:r>
          </w:p>
        </w:tc>
      </w:tr>
      <w:tr w:rsidR="00757BD3" w:rsidRPr="000E7FC0" w14:paraId="0A4CDD68" w14:textId="77777777" w:rsidTr="00D931AC">
        <w:tc>
          <w:tcPr>
            <w:tcW w:w="0" w:type="auto"/>
          </w:tcPr>
          <w:p w14:paraId="0EFA5136" w14:textId="77777777" w:rsidR="00757BD3" w:rsidRDefault="00757BD3">
            <w:r>
              <w:t>0025</w:t>
            </w:r>
          </w:p>
        </w:tc>
        <w:tc>
          <w:tcPr>
            <w:tcW w:w="0" w:type="auto"/>
          </w:tcPr>
          <w:p w14:paraId="340A4D86" w14:textId="77777777" w:rsidR="00757BD3" w:rsidRDefault="00757BD3">
            <w:r>
              <w:t xml:space="preserve">Art Lambertss., 24 maart 1570, testes Jan Rutger Janss. ende Sebert Janss. scepenen tot Schindel, scheiding en deling, Jan Jan Rut Roverss., Peter Andriess. van den Gasthuse man van Jenneken dochter Jan Rut Roverss., een stuck lants 5 lop. ter stede genoempt </w:t>
            </w:r>
            <w:r w:rsidRPr="00D90F35">
              <w:rPr>
                <w:b/>
              </w:rPr>
              <w:t xml:space="preserve">dLutteleijnde inne die Scrivershoeve </w:t>
            </w:r>
            <w:r w:rsidR="00D90F35" w:rsidRPr="00D90F35">
              <w:rPr>
                <w:b/>
              </w:rPr>
              <w:t>genompt den Langenacker</w:t>
            </w:r>
            <w:r w:rsidR="00D90F35">
              <w:t>, Jan Rutten de Jonge, Servaess. Jan Rut Roverss. synen brueder</w:t>
            </w:r>
            <w:r>
              <w:t xml:space="preserve"> </w:t>
            </w:r>
          </w:p>
        </w:tc>
      </w:tr>
      <w:tr w:rsidR="00D90F35" w:rsidRPr="000E7FC0" w14:paraId="6FEE5DD2" w14:textId="77777777" w:rsidTr="00D931AC">
        <w:tc>
          <w:tcPr>
            <w:tcW w:w="0" w:type="auto"/>
          </w:tcPr>
          <w:p w14:paraId="41D69C73" w14:textId="77777777" w:rsidR="00D90F35" w:rsidRDefault="00D90F35">
            <w:r>
              <w:t xml:space="preserve">0026 </w:t>
            </w:r>
          </w:p>
        </w:tc>
        <w:tc>
          <w:tcPr>
            <w:tcW w:w="0" w:type="auto"/>
          </w:tcPr>
          <w:p w14:paraId="613CAE0F" w14:textId="77777777" w:rsidR="00D90F35" w:rsidRDefault="00D90F35">
            <w:r>
              <w:t xml:space="preserve">los briefje: </w:t>
            </w:r>
            <w:r w:rsidR="00897A55">
              <w:t xml:space="preserve">Aert Jan Schymanss., den Groten Camp, 6 pont paement aen </w:t>
            </w:r>
            <w:r w:rsidR="00897A55" w:rsidRPr="004B3AE6">
              <w:rPr>
                <w:b/>
                <w:i/>
              </w:rPr>
              <w:t>Mr. Henric van Uden</w:t>
            </w:r>
            <w:r w:rsidR="00897A55">
              <w:t xml:space="preserve">, een stuck lants </w:t>
            </w:r>
            <w:r w:rsidR="00897A55" w:rsidRPr="004B3AE6">
              <w:rPr>
                <w:b/>
              </w:rPr>
              <w:t>opt Haubraken</w:t>
            </w:r>
            <w:r w:rsidR="00897A55">
              <w:t xml:space="preserve">, Pauwels Willemss., erfgenamen Jan Willemss., wittege kynderen Peter jan Schymanss nl. Gisbert ende Jan, Henrick henne brueder, Wilhelma [dubieus] hen suster, een stuck lants </w:t>
            </w:r>
            <w:r w:rsidR="00897A55" w:rsidRPr="004B3AE6">
              <w:rPr>
                <w:b/>
              </w:rPr>
              <w:t>op die Locht</w:t>
            </w:r>
            <w:r w:rsidR="00897A55">
              <w:t xml:space="preserve">, eenen acker </w:t>
            </w:r>
            <w:r w:rsidR="00897A55" w:rsidRPr="004B3AE6">
              <w:rPr>
                <w:b/>
              </w:rPr>
              <w:t>inde Hulschebrake</w:t>
            </w:r>
          </w:p>
        </w:tc>
      </w:tr>
      <w:tr w:rsidR="004B3AE6" w:rsidRPr="000E7FC0" w14:paraId="05995F63" w14:textId="77777777" w:rsidTr="00D931AC">
        <w:tc>
          <w:tcPr>
            <w:tcW w:w="0" w:type="auto"/>
          </w:tcPr>
          <w:p w14:paraId="26924278" w14:textId="77777777" w:rsidR="004B3AE6" w:rsidRDefault="004B3AE6">
            <w:r>
              <w:t>0027</w:t>
            </w:r>
          </w:p>
        </w:tc>
        <w:tc>
          <w:tcPr>
            <w:tcW w:w="0" w:type="auto"/>
          </w:tcPr>
          <w:p w14:paraId="540CAEC3" w14:textId="77777777" w:rsidR="004B3AE6" w:rsidRDefault="004B3AE6">
            <w:r>
              <w:t xml:space="preserve">vervolg van het los briefje: 5 pont paements aen Yda Schorcops, Gilis van Orschot man van Mechtelt dochter van Jan Schymans, eenen acker </w:t>
            </w:r>
            <w:r w:rsidRPr="004B3AE6">
              <w:rPr>
                <w:b/>
              </w:rPr>
              <w:t>opt Velt aen die Kercke</w:t>
            </w:r>
            <w:r>
              <w:t xml:space="preserve">, den camp </w:t>
            </w:r>
            <w:r w:rsidRPr="004B3AE6">
              <w:rPr>
                <w:b/>
              </w:rPr>
              <w:t>aent Wybosch</w:t>
            </w:r>
            <w:r>
              <w:rPr>
                <w:b/>
              </w:rPr>
              <w:t xml:space="preserve">, </w:t>
            </w:r>
            <w:r>
              <w:t>Dirck Roloffs, uyter huysinge</w:t>
            </w:r>
          </w:p>
        </w:tc>
      </w:tr>
      <w:tr w:rsidR="004B3AE6" w:rsidRPr="000E7FC0" w14:paraId="29B08470" w14:textId="77777777" w:rsidTr="00D931AC">
        <w:tc>
          <w:tcPr>
            <w:tcW w:w="0" w:type="auto"/>
          </w:tcPr>
          <w:p w14:paraId="67ED05B2" w14:textId="77777777" w:rsidR="004B3AE6" w:rsidRDefault="004B3AE6">
            <w:r>
              <w:t>0028</w:t>
            </w:r>
          </w:p>
        </w:tc>
        <w:tc>
          <w:tcPr>
            <w:tcW w:w="0" w:type="auto"/>
          </w:tcPr>
          <w:p w14:paraId="0B00685E" w14:textId="77777777" w:rsidR="004B3AE6" w:rsidRDefault="009561D4">
            <w:r>
              <w:t>vervolg van 0025; Servaes, Peter Andriess</w:t>
            </w:r>
            <w:r w:rsidRPr="009561D4">
              <w:rPr>
                <w:b/>
                <w:i/>
              </w:rPr>
              <w:t>., Jacop Adriaenss. vorster van Schindel</w:t>
            </w:r>
            <w:r>
              <w:t xml:space="preserve">,  </w:t>
            </w:r>
          </w:p>
        </w:tc>
      </w:tr>
      <w:tr w:rsidR="009561D4" w:rsidRPr="000E7FC0" w14:paraId="5ACDF01D" w14:textId="77777777" w:rsidTr="00D931AC">
        <w:tc>
          <w:tcPr>
            <w:tcW w:w="0" w:type="auto"/>
          </w:tcPr>
          <w:p w14:paraId="73D58F8E" w14:textId="77777777" w:rsidR="009561D4" w:rsidRDefault="009561D4">
            <w:r>
              <w:t>0029</w:t>
            </w:r>
          </w:p>
        </w:tc>
        <w:tc>
          <w:tcPr>
            <w:tcW w:w="0" w:type="auto"/>
          </w:tcPr>
          <w:p w14:paraId="62F136BE" w14:textId="77777777" w:rsidR="009561D4" w:rsidRDefault="009561D4">
            <w:r>
              <w:t xml:space="preserve">Servaes, Peter, </w:t>
            </w:r>
            <w:r w:rsidR="0030315D">
              <w:t xml:space="preserve">Jan Gossens,, 26 maart </w:t>
            </w:r>
            <w:smartTag w:uri="urn:schemas-microsoft-com:office:smarttags" w:element="metricconverter">
              <w:smartTagPr>
                <w:attr w:name="ProductID" w:val="1570, in"/>
              </w:smartTagPr>
              <w:r w:rsidR="0030315D">
                <w:t xml:space="preserve">1570, </w:t>
              </w:r>
              <w:r w:rsidR="002510AC">
                <w:t>in</w:t>
              </w:r>
            </w:smartTag>
            <w:r w:rsidR="002510AC">
              <w:t xml:space="preserve"> presentie Gisberts van den Bogart, Lauwreyns Michielss., Hugo van Berckel ende Seebert Janss. scepenen van Schindel, Jacop Adriaenss. van Dyck, schuldbekentenis, Willem Janss. van Beerkel alias van Geldrop, datum ut supra et testes Jan Ruth, Lauwreyns Michils, Hugo van Berckel</w:t>
            </w:r>
          </w:p>
        </w:tc>
      </w:tr>
      <w:tr w:rsidR="002510AC" w:rsidRPr="000E7FC0" w14:paraId="418B75E4" w14:textId="77777777" w:rsidTr="00D931AC">
        <w:tc>
          <w:tcPr>
            <w:tcW w:w="0" w:type="auto"/>
          </w:tcPr>
          <w:p w14:paraId="29816140" w14:textId="77777777" w:rsidR="002510AC" w:rsidRDefault="002510AC">
            <w:r>
              <w:t>0030</w:t>
            </w:r>
          </w:p>
        </w:tc>
        <w:tc>
          <w:tcPr>
            <w:tcW w:w="0" w:type="auto"/>
          </w:tcPr>
          <w:p w14:paraId="637CB07C" w14:textId="77777777" w:rsidR="002510AC" w:rsidRDefault="002510AC">
            <w:r>
              <w:t>Margriet dochter Ghering Janss. van Griensven nagelaten wedue Jan Willemss. van Roy, zekere erfcope van huys hoff met erffenisse</w:t>
            </w:r>
            <w:r w:rsidR="006C6BA5">
              <w:t xml:space="preserve"> als Henrick Goessens eertyts by scepenenbrieven van Schyndel vercregen heeft, transport, Heymen Romboutss. , actum 26 maart 1570 voer paesschen, testes Bogert ende Zebert</w:t>
            </w:r>
          </w:p>
        </w:tc>
      </w:tr>
      <w:tr w:rsidR="006C6BA5" w:rsidRPr="000E7FC0" w14:paraId="4DA49C48" w14:textId="77777777" w:rsidTr="00D931AC">
        <w:tc>
          <w:tcPr>
            <w:tcW w:w="0" w:type="auto"/>
          </w:tcPr>
          <w:p w14:paraId="1E367470" w14:textId="77777777" w:rsidR="006C6BA5" w:rsidRDefault="006C6BA5">
            <w:r>
              <w:t>0031</w:t>
            </w:r>
          </w:p>
        </w:tc>
        <w:tc>
          <w:tcPr>
            <w:tcW w:w="0" w:type="auto"/>
          </w:tcPr>
          <w:p w14:paraId="2A1DA08A" w14:textId="77777777" w:rsidR="006C6BA5" w:rsidRDefault="006C6BA5">
            <w:r>
              <w:t>Aert Jan Schymanss., Aert Dircx, Meriken dochter Jan Schymans ende Elisabeth zynder huysvrau, 30 maart 1570, testes Lauwreyns Michielss. ende Berckel ende Zebert, Aert soen wilner Jan Schymanss.</w:t>
            </w:r>
            <w:r w:rsidR="007A5A21">
              <w:t xml:space="preserve">, Pauwels soen wilner Willem Jan Schymans, wittige kynderen Peter Jan Scymans nl. Ghysbert ende Jan nu mundich, Hanrick hennen brueder, Jenneken hen suster, Gielis Dircx van Orschot man van Mechtelt, Dirck Roleloffs man van Anna ende Meriken hen suste rende dochter Jan Scymanss. voers. </w:t>
            </w:r>
          </w:p>
        </w:tc>
      </w:tr>
      <w:tr w:rsidR="007A5A21" w:rsidRPr="000E7FC0" w14:paraId="19592BD6" w14:textId="77777777" w:rsidTr="00D931AC">
        <w:tc>
          <w:tcPr>
            <w:tcW w:w="0" w:type="auto"/>
          </w:tcPr>
          <w:p w14:paraId="3F0C614E" w14:textId="77777777" w:rsidR="007A5A21" w:rsidRDefault="007A5A21">
            <w:r>
              <w:t>0032</w:t>
            </w:r>
          </w:p>
        </w:tc>
        <w:tc>
          <w:tcPr>
            <w:tcW w:w="0" w:type="auto"/>
          </w:tcPr>
          <w:p w14:paraId="58FDBD6F" w14:textId="77777777" w:rsidR="007A5A21" w:rsidRDefault="007A5A21">
            <w:r>
              <w:t xml:space="preserve">scheiding en deling, Jan Scymanss. ende Elisabeth synder huysvrau, eenen camp groesvelts genoempt </w:t>
            </w:r>
            <w:r w:rsidRPr="00F8280B">
              <w:rPr>
                <w:b/>
              </w:rPr>
              <w:t>den Grooten Camp aent Wybosch</w:t>
            </w:r>
            <w:r>
              <w:t>, Ghysbert van der Hagen</w:t>
            </w:r>
            <w:r w:rsidR="00F8280B">
              <w:t xml:space="preserve">, Tonis, de kynderen Danel Claerss., kynderen Jan Dircks, 6 pont paements aen Mr. Hanrick van Uden, een stuck lants, Eymert jan Voetss., Ariaen Delis kynderen, Roelof Peterss.  </w:t>
            </w:r>
          </w:p>
        </w:tc>
      </w:tr>
      <w:tr w:rsidR="00F8280B" w:rsidRPr="000E7FC0" w14:paraId="3919A778" w14:textId="77777777" w:rsidTr="00D931AC">
        <w:tc>
          <w:tcPr>
            <w:tcW w:w="0" w:type="auto"/>
          </w:tcPr>
          <w:p w14:paraId="0CF3626C" w14:textId="77777777" w:rsidR="00F8280B" w:rsidRDefault="00F8280B">
            <w:r>
              <w:t>0033</w:t>
            </w:r>
          </w:p>
        </w:tc>
        <w:tc>
          <w:tcPr>
            <w:tcW w:w="0" w:type="auto"/>
          </w:tcPr>
          <w:p w14:paraId="70138D1E" w14:textId="77777777" w:rsidR="00F8280B" w:rsidRDefault="00F8280B">
            <w:r>
              <w:t>Pauwels soen Willem Jan Scymans, een stuck lants 5 lop</w:t>
            </w:r>
            <w:r w:rsidRPr="00255B9B">
              <w:rPr>
                <w:b/>
              </w:rPr>
              <w:t>. aent Wybos in die Berisacker</w:t>
            </w:r>
            <w:r w:rsidR="002F1E12">
              <w:t xml:space="preserve">, Lambert Willems, Steven Jan Dircx, erfgenamen Ariaens Verhagen, een stuck lants 4 lop. </w:t>
            </w:r>
            <w:r w:rsidR="002F1E12" w:rsidRPr="00255B9B">
              <w:rPr>
                <w:b/>
              </w:rPr>
              <w:t>op die Peeckstucken</w:t>
            </w:r>
            <w:r w:rsidR="002F1E12">
              <w:t xml:space="preserve">, </w:t>
            </w:r>
            <w:r w:rsidR="002F1E12" w:rsidRPr="00255B9B">
              <w:rPr>
                <w:b/>
                <w:i/>
              </w:rPr>
              <w:t>erve der kercken van Scynle</w:t>
            </w:r>
            <w:r w:rsidR="002F1E12">
              <w:t xml:space="preserve">, Eymert Jan Voetss., erfgenamen Eymert Hanricx, 6 lop. rogs aan de erfgenamen van Willem Jan Willems alias Minden (?), Dirck Roelofs, wittige kynderen Peter Jan Scymanss. nl. Ghysbert ende Jan nu mundich wesende, Hanrick hennen brueder, Willemken ende Jenneken hen susteren, een stuck lants 5 lop. </w:t>
            </w:r>
            <w:r w:rsidR="002F1E12" w:rsidRPr="00255B9B">
              <w:rPr>
                <w:b/>
              </w:rPr>
              <w:t>op die Locht</w:t>
            </w:r>
            <w:r w:rsidR="00255B9B">
              <w:t xml:space="preserve">, Hilleken dochter Claes Smolenaers, Hanrick Peter Aerts, Peter Jan </w:t>
            </w:r>
            <w:r w:rsidR="002F1E12">
              <w:t xml:space="preserve"> </w:t>
            </w:r>
          </w:p>
        </w:tc>
      </w:tr>
      <w:tr w:rsidR="00255B9B" w:rsidRPr="000E7FC0" w14:paraId="130900FD" w14:textId="77777777" w:rsidTr="00D931AC">
        <w:tc>
          <w:tcPr>
            <w:tcW w:w="0" w:type="auto"/>
          </w:tcPr>
          <w:p w14:paraId="283A6BE7" w14:textId="77777777" w:rsidR="00255B9B" w:rsidRDefault="00255B9B">
            <w:r>
              <w:t>0034</w:t>
            </w:r>
          </w:p>
        </w:tc>
        <w:tc>
          <w:tcPr>
            <w:tcW w:w="0" w:type="auto"/>
          </w:tcPr>
          <w:p w14:paraId="644A576E" w14:textId="77777777" w:rsidR="00255B9B" w:rsidRDefault="00FA6E6F">
            <w:r>
              <w:t xml:space="preserve">die gemeyn straet, een stuck lants 4 lop. </w:t>
            </w:r>
            <w:r w:rsidRPr="00ED1478">
              <w:rPr>
                <w:b/>
              </w:rPr>
              <w:t>in die Hulschebrake</w:t>
            </w:r>
            <w:r>
              <w:t xml:space="preserve">, Peter Reyners, </w:t>
            </w:r>
            <w:r w:rsidRPr="00ED1478">
              <w:rPr>
                <w:b/>
                <w:i/>
              </w:rPr>
              <w:t>Sanctus Spiritus in Schynle</w:t>
            </w:r>
            <w:r>
              <w:t xml:space="preserve">, kynderen Jan Dircx, 5 pont payments ten Bosch aen Yda Scuercop, </w:t>
            </w:r>
            <w:smartTag w:uri="urn:schemas-microsoft-com:office:smarttags" w:element="metricconverter">
              <w:smartTagPr>
                <w:attr w:name="ProductID" w:val="1 st"/>
              </w:smartTagPr>
              <w:r>
                <w:t>1 st</w:t>
              </w:r>
            </w:smartTag>
            <w:r>
              <w:t xml:space="preserve">. </w:t>
            </w:r>
            <w:r w:rsidRPr="00ED1478">
              <w:rPr>
                <w:b/>
                <w:i/>
              </w:rPr>
              <w:t>aen den Cloerster tot Eyndhoven</w:t>
            </w:r>
            <w:r>
              <w:t xml:space="preserve">, grondchijns, Dirck Roelofs, Ghieliss. ende Mechtelt, een stuck lants 4 lop., erfgenamen van Claes Willem Pauwels, </w:t>
            </w:r>
            <w:r w:rsidRPr="00ED1478">
              <w:rPr>
                <w:b/>
                <w:i/>
              </w:rPr>
              <w:t>erffemis der kercken van Schyndel</w:t>
            </w:r>
            <w:r>
              <w:t xml:space="preserve">, op die gemeyn vaerwech aldaer, eenen morgen hoyvelts </w:t>
            </w:r>
            <w:r w:rsidR="00ED1478" w:rsidRPr="00ED1478">
              <w:rPr>
                <w:b/>
              </w:rPr>
              <w:t>onder Wybos</w:t>
            </w:r>
            <w:r w:rsidR="00ED1478">
              <w:t xml:space="preserve">, Huybert Geritss., Aert Janss. </w:t>
            </w:r>
          </w:p>
        </w:tc>
      </w:tr>
      <w:tr w:rsidR="00ED1478" w:rsidRPr="000E7FC0" w14:paraId="0ED4C368" w14:textId="77777777" w:rsidTr="00D931AC">
        <w:tc>
          <w:tcPr>
            <w:tcW w:w="0" w:type="auto"/>
          </w:tcPr>
          <w:p w14:paraId="5B779E35" w14:textId="77777777" w:rsidR="00ED1478" w:rsidRDefault="00ED1478">
            <w:r>
              <w:t>0035</w:t>
            </w:r>
          </w:p>
        </w:tc>
        <w:tc>
          <w:tcPr>
            <w:tcW w:w="0" w:type="auto"/>
          </w:tcPr>
          <w:p w14:paraId="16FD4F38" w14:textId="77777777" w:rsidR="00ED1478" w:rsidRDefault="00ED1478">
            <w:r>
              <w:t xml:space="preserve">Roeloff Peterss., Dirck Roeloffs, huys met een scop daer op staende met hoff ende erffenisse tsamen 5 lop. ter plaetse voers., Dirck Jan Dirckss., 4 pont payments </w:t>
            </w:r>
            <w:r w:rsidRPr="00B72B44">
              <w:rPr>
                <w:b/>
                <w:i/>
              </w:rPr>
              <w:t>aen den Capittel St.Jans ten Bosch</w:t>
            </w:r>
            <w:r>
              <w:t>, gron</w:t>
            </w:r>
            <w:r w:rsidR="00B72B44">
              <w:t>t</w:t>
            </w:r>
            <w:r>
              <w:t xml:space="preserve">chijns, </w:t>
            </w:r>
            <w:r w:rsidR="00B72B44">
              <w:t xml:space="preserve">Aert Janss., Aert Dircx, een stuck lants genoempt </w:t>
            </w:r>
            <w:r w:rsidR="00B72B44" w:rsidRPr="00B72B44">
              <w:rPr>
                <w:b/>
              </w:rPr>
              <w:t>die Weeu</w:t>
            </w:r>
            <w:r w:rsidR="00B72B44">
              <w:t xml:space="preserve"> 4 lop. </w:t>
            </w:r>
          </w:p>
        </w:tc>
      </w:tr>
      <w:tr w:rsidR="00B72B44" w:rsidRPr="000E7FC0" w14:paraId="1B5C3DA1" w14:textId="77777777" w:rsidTr="00D931AC">
        <w:tc>
          <w:tcPr>
            <w:tcW w:w="0" w:type="auto"/>
          </w:tcPr>
          <w:p w14:paraId="135918C4" w14:textId="77777777" w:rsidR="00B72B44" w:rsidRDefault="00B72B44">
            <w:r>
              <w:t>0036</w:t>
            </w:r>
          </w:p>
        </w:tc>
        <w:tc>
          <w:tcPr>
            <w:tcW w:w="0" w:type="auto"/>
          </w:tcPr>
          <w:p w14:paraId="5C17E294" w14:textId="77777777" w:rsidR="00B72B44" w:rsidRDefault="00067EA3">
            <w:r>
              <w:t xml:space="preserve">Lenart Gerits, Dielis Dircxss., Claes Danel Smolners, Huybert Gerits, een hopvelt </w:t>
            </w:r>
            <w:r w:rsidRPr="00AD414E">
              <w:rPr>
                <w:b/>
              </w:rPr>
              <w:t>in die Hardebeemde</w:t>
            </w:r>
            <w:r>
              <w:t xml:space="preserve"> groot een sestersaet, Lambert van Sochel, Huygo van Berckel, </w:t>
            </w:r>
            <w:r w:rsidRPr="00AD414E">
              <w:rPr>
                <w:b/>
                <w:i/>
              </w:rPr>
              <w:t>ecclesia in Schyndel</w:t>
            </w:r>
            <w:r>
              <w:t xml:space="preserve">, eenen halven buender beempts </w:t>
            </w:r>
            <w:r w:rsidRPr="00AD414E">
              <w:rPr>
                <w:b/>
              </w:rPr>
              <w:t>in die Beemde genaemt die Rietbeempt</w:t>
            </w:r>
            <w:r>
              <w:t xml:space="preserve">, Hanrick Dircx die Bever, </w:t>
            </w:r>
            <w:r w:rsidR="00AD414E">
              <w:t xml:space="preserve">Hanrick Gerit Joerdens, Claes Claess. Molner, Goessen gerits, een sester rogs aen </w:t>
            </w:r>
            <w:r w:rsidR="00AD414E" w:rsidRPr="00AD414E">
              <w:rPr>
                <w:b/>
                <w:i/>
              </w:rPr>
              <w:t>den heyligeest Scyndel</w:t>
            </w:r>
            <w:r w:rsidR="00AD414E">
              <w:t xml:space="preserve">, een braspenning grontchyns </w:t>
            </w:r>
            <w:r w:rsidR="00AD414E" w:rsidRPr="00AD414E">
              <w:rPr>
                <w:b/>
                <w:i/>
              </w:rPr>
              <w:t>int boeck van Helmont</w:t>
            </w:r>
            <w:r w:rsidR="00AD414E">
              <w:t>, Dirck Roelofs, Roelof Peters, 5 pont payments aen Hanrick Pauwelss.</w:t>
            </w:r>
            <w:r>
              <w:t xml:space="preserve"> </w:t>
            </w:r>
          </w:p>
        </w:tc>
      </w:tr>
      <w:tr w:rsidR="00AD414E" w:rsidRPr="000E7FC0" w14:paraId="21792777" w14:textId="77777777" w:rsidTr="00D931AC">
        <w:tc>
          <w:tcPr>
            <w:tcW w:w="0" w:type="auto"/>
          </w:tcPr>
          <w:p w14:paraId="3CB5189D" w14:textId="77777777" w:rsidR="00AD414E" w:rsidRDefault="00AD414E">
            <w:r>
              <w:t>0037</w:t>
            </w:r>
          </w:p>
        </w:tc>
        <w:tc>
          <w:tcPr>
            <w:tcW w:w="0" w:type="auto"/>
          </w:tcPr>
          <w:p w14:paraId="0A7E11AF" w14:textId="77777777" w:rsidR="00AD414E" w:rsidRDefault="00AD414E">
            <w:r>
              <w:t>penultima die marti 1570 = 30 maart 1570 voer paessen, testes Michiels, Berckel ende Zebert</w:t>
            </w:r>
          </w:p>
        </w:tc>
      </w:tr>
      <w:tr w:rsidR="00EA1BA4" w:rsidRPr="000E7FC0" w14:paraId="7CF7FA25" w14:textId="77777777" w:rsidTr="00D931AC">
        <w:tc>
          <w:tcPr>
            <w:tcW w:w="0" w:type="auto"/>
          </w:tcPr>
          <w:p w14:paraId="3FEBBF3F" w14:textId="77777777" w:rsidR="00EA1BA4" w:rsidRDefault="00EA1BA4">
            <w:r>
              <w:t>0038</w:t>
            </w:r>
          </w:p>
        </w:tc>
        <w:tc>
          <w:tcPr>
            <w:tcW w:w="0" w:type="auto"/>
          </w:tcPr>
          <w:p w14:paraId="5214A482" w14:textId="77777777" w:rsidR="00EA1BA4" w:rsidRDefault="00EA1BA4">
            <w:r>
              <w:t xml:space="preserve">Willem Willemss. van de Ven, betalingsgelofte, Willem Geritss. syn brueder, schepenbrief dd. 1532, Dirck Peterss. van Tartwyc man van Mechtelt dochter van Willem van den Venne, Ariaen Aertss. van Sochel,, 17 april 1571, testes Willem Hanricx ende Zebert Janss. scepenen, Henric </w:t>
            </w:r>
            <w:r w:rsidR="00AC162A">
              <w:t>Flipss. van Amel</w:t>
            </w:r>
            <w:r w:rsidR="00431931">
              <w:t>s</w:t>
            </w:r>
            <w:r w:rsidR="00AC162A">
              <w:t xml:space="preserve">ooys (?) man van Yda, Willem Dirck Janss. man van Meriken, wittige dochteren ende kinderen van Jan Willemss. van den Venne ende Elisabeth synder huysvrauwe, Ariaen Aertss. van Sochel, Willem van den Venne, Willem Geritss. suynen brueder, 25 augustus 1571, testes Jan Rutten ende Willem Gerincx scepenen </w:t>
            </w:r>
            <w:r>
              <w:t xml:space="preserve"> </w:t>
            </w:r>
          </w:p>
        </w:tc>
      </w:tr>
      <w:tr w:rsidR="00AC162A" w:rsidRPr="000E7FC0" w14:paraId="4A1A3EE7" w14:textId="77777777" w:rsidTr="00D931AC">
        <w:tc>
          <w:tcPr>
            <w:tcW w:w="0" w:type="auto"/>
          </w:tcPr>
          <w:p w14:paraId="5044655C" w14:textId="77777777" w:rsidR="00AC162A" w:rsidRDefault="00AC162A">
            <w:r>
              <w:t>0039</w:t>
            </w:r>
          </w:p>
        </w:tc>
        <w:tc>
          <w:tcPr>
            <w:tcW w:w="0" w:type="auto"/>
          </w:tcPr>
          <w:p w14:paraId="6AF16771" w14:textId="77777777" w:rsidR="00AC162A" w:rsidRDefault="00AC162A">
            <w:r>
              <w:t>los briefje: Domine secretarie in Schijndel U sal gelieven onder uwen behoorlijken salaris te maken een authent</w:t>
            </w:r>
            <w:r w:rsidR="00A33496">
              <w:t xml:space="preserve">ijck extract van sekere opdrachte van huijs hoff ende erve tot Schijndel gelegen die de momboiren vande kijnderen Jans Ghijsberts den 21 maij anno 1571 aldaer voor schepenen gedaen hebben aen Jan Janss. van Nuwenhuijs </w:t>
            </w:r>
          </w:p>
        </w:tc>
      </w:tr>
      <w:tr w:rsidR="00A33496" w:rsidRPr="000E7FC0" w14:paraId="778540CA" w14:textId="77777777" w:rsidTr="00D931AC">
        <w:tc>
          <w:tcPr>
            <w:tcW w:w="0" w:type="auto"/>
          </w:tcPr>
          <w:p w14:paraId="6BEC10A3" w14:textId="77777777" w:rsidR="00A33496" w:rsidRDefault="00A33496">
            <w:r>
              <w:t>0040</w:t>
            </w:r>
          </w:p>
        </w:tc>
        <w:tc>
          <w:tcPr>
            <w:tcW w:w="0" w:type="auto"/>
          </w:tcPr>
          <w:p w14:paraId="5A472C8F" w14:textId="77777777" w:rsidR="00A33496" w:rsidRDefault="00A33496">
            <w:r>
              <w:t>zie 0038</w:t>
            </w:r>
          </w:p>
        </w:tc>
      </w:tr>
      <w:tr w:rsidR="00A33496" w:rsidRPr="000E7FC0" w14:paraId="1C54962E" w14:textId="77777777" w:rsidTr="00D931AC">
        <w:tc>
          <w:tcPr>
            <w:tcW w:w="0" w:type="auto"/>
          </w:tcPr>
          <w:p w14:paraId="4E13733A" w14:textId="77777777" w:rsidR="00A33496" w:rsidRDefault="00A33496">
            <w:r>
              <w:t>0041</w:t>
            </w:r>
          </w:p>
        </w:tc>
        <w:tc>
          <w:tcPr>
            <w:tcW w:w="0" w:type="auto"/>
          </w:tcPr>
          <w:p w14:paraId="5B385CFF" w14:textId="77777777" w:rsidR="00A33496" w:rsidRDefault="00A33496">
            <w:r>
              <w:t xml:space="preserve">Michiel Gelis Lambertss., Wouter Tys Reinderss., Art Peter Hellinck, Faes Dirck Pauwels, Dirck Art Gieliss., erfgenamen van Jan van der Hagen, Gisbert Gerit Lauwreynss., </w:t>
            </w:r>
            <w:r w:rsidR="00431931">
              <w:t xml:space="preserve">Jan ende Sebastiaen synen bruederen, kynderen Lambert ….Brocs, Dirck Peterss. van Tartwyck, Henric Flipss. van Amelzoeie (?), Willem Dircxss., Alit (?) van den Venne, Art van Helmont, </w:t>
            </w:r>
            <w:r w:rsidR="000544DC">
              <w:t>Jannen Kyevits</w:t>
            </w:r>
          </w:p>
        </w:tc>
      </w:tr>
      <w:tr w:rsidR="000544DC" w:rsidRPr="000E7FC0" w14:paraId="20E06F89" w14:textId="77777777" w:rsidTr="00D931AC">
        <w:tc>
          <w:tcPr>
            <w:tcW w:w="0" w:type="auto"/>
          </w:tcPr>
          <w:p w14:paraId="741219A1" w14:textId="77777777" w:rsidR="000544DC" w:rsidRDefault="000544DC">
            <w:r>
              <w:t>0042</w:t>
            </w:r>
          </w:p>
        </w:tc>
        <w:tc>
          <w:tcPr>
            <w:tcW w:w="0" w:type="auto"/>
          </w:tcPr>
          <w:p w14:paraId="756E3B28" w14:textId="77777777" w:rsidR="000544DC" w:rsidRDefault="000544DC">
            <w:r>
              <w:t>Art van Helmont, Jan Geritss., Lauwrens Michielss., Hugo van Beerkel scepenen, 27 april 1571, ondertekening door Huijg van Berkel</w:t>
            </w:r>
          </w:p>
        </w:tc>
      </w:tr>
      <w:tr w:rsidR="000544DC" w:rsidRPr="000E7FC0" w14:paraId="4FAC2F07" w14:textId="77777777" w:rsidTr="00D931AC">
        <w:tc>
          <w:tcPr>
            <w:tcW w:w="0" w:type="auto"/>
          </w:tcPr>
          <w:p w14:paraId="5D2393F0" w14:textId="77777777" w:rsidR="000544DC" w:rsidRDefault="000544DC">
            <w:r>
              <w:t>0043</w:t>
            </w:r>
          </w:p>
        </w:tc>
        <w:tc>
          <w:tcPr>
            <w:tcW w:w="0" w:type="auto"/>
          </w:tcPr>
          <w:p w14:paraId="38EF4EBB" w14:textId="77777777" w:rsidR="000544DC" w:rsidRDefault="005E673F">
            <w:r>
              <w:t xml:space="preserve">Peter soen wilner Jan Gerits, Rutger Jan Geritss. synen brueder, Jan Willem Mathyss. van Heretum, verkoop, in eenen openbaer herberge genoempt </w:t>
            </w:r>
            <w:r w:rsidRPr="005E673F">
              <w:rPr>
                <w:b/>
              </w:rPr>
              <w:t>den Wildeman</w:t>
            </w:r>
            <w:r>
              <w:t xml:space="preserve"> met ierst drie sondagen inder kercken van Schyndel openbaerlick van den </w:t>
            </w:r>
            <w:r w:rsidRPr="002C1BED">
              <w:rPr>
                <w:b/>
                <w:i/>
              </w:rPr>
              <w:t>vorster Jacop Ariaens</w:t>
            </w:r>
            <w:r>
              <w:t xml:space="preserve"> geveylt, Aelken dochter Aert Lamberts nagelaten wedue Claess. Peter Reynders, eenen camp hoyvelts of weyvelts 2 mergen groot onder </w:t>
            </w:r>
            <w:r w:rsidRPr="005E673F">
              <w:rPr>
                <w:b/>
              </w:rPr>
              <w:t>Delscot,</w:t>
            </w:r>
            <w:r>
              <w:t xml:space="preserve"> Aelken voornoemd, Hanrick Geringss. van Hauthart, erfgenamen Jan Pennincx </w:t>
            </w:r>
          </w:p>
        </w:tc>
      </w:tr>
      <w:tr w:rsidR="002C1BED" w:rsidRPr="000E7FC0" w14:paraId="5FEAC637" w14:textId="77777777" w:rsidTr="00D931AC">
        <w:tc>
          <w:tcPr>
            <w:tcW w:w="0" w:type="auto"/>
          </w:tcPr>
          <w:p w14:paraId="1B950A3E" w14:textId="77777777" w:rsidR="002C1BED" w:rsidRDefault="002C1BED">
            <w:r>
              <w:t>0044</w:t>
            </w:r>
          </w:p>
        </w:tc>
        <w:tc>
          <w:tcPr>
            <w:tcW w:w="0" w:type="auto"/>
          </w:tcPr>
          <w:p w14:paraId="3FB6B92D" w14:textId="77777777" w:rsidR="002C1BED" w:rsidRDefault="002C1BED">
            <w:r>
              <w:t>5 mei 1571, testes Lauwreyns Michiels ende Zebert Janss. scepenen, in goede gelde geordinert naden ordinantie des hoefs van Brabant, actum ut supra coram testibus predictis</w:t>
            </w:r>
          </w:p>
        </w:tc>
      </w:tr>
      <w:tr w:rsidR="002C1BED" w:rsidRPr="000E7FC0" w14:paraId="51E79AAE" w14:textId="77777777" w:rsidTr="00D931AC">
        <w:tc>
          <w:tcPr>
            <w:tcW w:w="0" w:type="auto"/>
          </w:tcPr>
          <w:p w14:paraId="4CC32823" w14:textId="77777777" w:rsidR="002C1BED" w:rsidRDefault="002C1BED">
            <w:r>
              <w:t>0045</w:t>
            </w:r>
          </w:p>
        </w:tc>
        <w:tc>
          <w:tcPr>
            <w:tcW w:w="0" w:type="auto"/>
          </w:tcPr>
          <w:p w14:paraId="75E79FBA" w14:textId="77777777" w:rsidR="002C1BED" w:rsidRDefault="002C1BED">
            <w:r>
              <w:t>Ghysbert soen wilner Jan Ghysberts, Eymbert Jan Voetss. ende Jacop Hanrick Willemss. voogden, Huybert ende Jan zyne bruederen ende Cateryne hen wittige suster altesamen kynderen Jan Ghysbertss.</w:t>
            </w:r>
            <w:r w:rsidR="0031632E">
              <w:t xml:space="preserve"> ende Agnees dochter wylen Hubert Lambertss., certificatien</w:t>
            </w:r>
            <w:r w:rsidR="00C26A39">
              <w:t xml:space="preserve"> voer ons scepenen van diverse nabueren ende ingesetenen des dorps van Schynle, 17 februari 1570, na drie sondagen inder kercken van Schynle geveylt ende in eender generael herbergen met eender bernenden kerss ten hoechsel utgaende, verkoop, Jan soen wilen Jan Willems van den Nuwenhuys, een huys hoff ende erffeniss met synen toebehoerten 5 lop. onder </w:t>
            </w:r>
            <w:r w:rsidR="00C26A39" w:rsidRPr="00C26A39">
              <w:rPr>
                <w:b/>
              </w:rPr>
              <w:t>den Borne</w:t>
            </w:r>
          </w:p>
        </w:tc>
      </w:tr>
      <w:tr w:rsidR="00C26A39" w:rsidRPr="000E7FC0" w14:paraId="6224AD75" w14:textId="77777777" w:rsidTr="00D931AC">
        <w:tc>
          <w:tcPr>
            <w:tcW w:w="0" w:type="auto"/>
          </w:tcPr>
          <w:p w14:paraId="3D25E5A5" w14:textId="77777777" w:rsidR="00C26A39" w:rsidRDefault="00C26A39">
            <w:r>
              <w:t>0046</w:t>
            </w:r>
          </w:p>
        </w:tc>
        <w:tc>
          <w:tcPr>
            <w:tcW w:w="0" w:type="auto"/>
          </w:tcPr>
          <w:p w14:paraId="71E7BC03" w14:textId="77777777" w:rsidR="00C26A39" w:rsidRDefault="00545AAA">
            <w:r>
              <w:t>J</w:t>
            </w:r>
            <w:r w:rsidR="00C26A39">
              <w:t>an Liebertss. van den Hovel</w:t>
            </w:r>
            <w:r>
              <w:t xml:space="preserve">, Aert Lambertss. die gemeyn straet, een bos mud rogge </w:t>
            </w:r>
            <w:r w:rsidRPr="00545AAA">
              <w:rPr>
                <w:b/>
                <w:i/>
              </w:rPr>
              <w:t>den Capittel ten Bosch</w:t>
            </w:r>
            <w:r>
              <w:t xml:space="preserve">, 5 pont payments </w:t>
            </w:r>
            <w:r w:rsidRPr="00545AAA">
              <w:rPr>
                <w:b/>
                <w:i/>
              </w:rPr>
              <w:t>den Cloester genaemt die Bazeldonck</w:t>
            </w:r>
            <w:r>
              <w:t xml:space="preserve">, 5 pont payments aen Dirck van der Poerten, 1 pont payments </w:t>
            </w:r>
            <w:r w:rsidRPr="00545AAA">
              <w:rPr>
                <w:b/>
                <w:i/>
              </w:rPr>
              <w:t>den vicarien van Schyndel</w:t>
            </w:r>
            <w:r>
              <w:t xml:space="preserve">, 1 vat raepsaets aen </w:t>
            </w:r>
            <w:r w:rsidRPr="00545AAA">
              <w:rPr>
                <w:b/>
                <w:i/>
              </w:rPr>
              <w:t xml:space="preserve">den </w:t>
            </w:r>
            <w:r>
              <w:rPr>
                <w:b/>
                <w:i/>
              </w:rPr>
              <w:t>B</w:t>
            </w:r>
            <w:r w:rsidRPr="00545AAA">
              <w:rPr>
                <w:b/>
                <w:i/>
              </w:rPr>
              <w:t>ruederscap van Onser Liever Vrouwe ten Bosch</w:t>
            </w:r>
            <w:r>
              <w:t xml:space="preserve">, ij st. </w:t>
            </w:r>
            <w:r w:rsidRPr="00545AAA">
              <w:rPr>
                <w:b/>
                <w:i/>
              </w:rPr>
              <w:t>grontchyns int boeck van Helmont</w:t>
            </w:r>
          </w:p>
        </w:tc>
      </w:tr>
      <w:tr w:rsidR="00545AAA" w:rsidRPr="000E7FC0" w14:paraId="027C69B4" w14:textId="77777777" w:rsidTr="00D931AC">
        <w:tc>
          <w:tcPr>
            <w:tcW w:w="0" w:type="auto"/>
          </w:tcPr>
          <w:p w14:paraId="341F50C6" w14:textId="77777777" w:rsidR="00545AAA" w:rsidRDefault="00545AAA">
            <w:r>
              <w:t>0047</w:t>
            </w:r>
          </w:p>
        </w:tc>
        <w:tc>
          <w:tcPr>
            <w:tcW w:w="0" w:type="auto"/>
          </w:tcPr>
          <w:p w14:paraId="306A8BA8" w14:textId="77777777" w:rsidR="00545AAA" w:rsidRDefault="00545AAA">
            <w:r>
              <w:t xml:space="preserve">21 mei 1571, </w:t>
            </w:r>
            <w:r w:rsidR="00786DDA">
              <w:t xml:space="preserve">testes scepenen Lauwrens Michielss. ende Zebert Janss., </w:t>
            </w:r>
            <w:r w:rsidR="00786DDA" w:rsidRPr="00786DDA">
              <w:rPr>
                <w:b/>
                <w:i/>
              </w:rPr>
              <w:t>den hoechtyde van Remigii ende Bavonis [= 1 oktober],</w:t>
            </w:r>
            <w:r w:rsidR="00786DDA">
              <w:t xml:space="preserve"> een stuck lants 4 lop. </w:t>
            </w:r>
            <w:r w:rsidR="00786DDA" w:rsidRPr="00786DDA">
              <w:rPr>
                <w:b/>
              </w:rPr>
              <w:t>onder Delscot omtrent der kercken</w:t>
            </w:r>
            <w:r w:rsidR="00786DDA">
              <w:t xml:space="preserve">, Hugo van Berckel, </w:t>
            </w:r>
            <w:r w:rsidR="00786DDA" w:rsidRPr="00786DDA">
              <w:rPr>
                <w:b/>
                <w:i/>
              </w:rPr>
              <w:t>die Susteren van Ortencloester</w:t>
            </w:r>
            <w:r w:rsidR="00786DDA">
              <w:t xml:space="preserve"> </w:t>
            </w:r>
          </w:p>
        </w:tc>
      </w:tr>
      <w:tr w:rsidR="00786DDA" w:rsidRPr="000E7FC0" w14:paraId="1DE95BB9" w14:textId="77777777" w:rsidTr="00D931AC">
        <w:tc>
          <w:tcPr>
            <w:tcW w:w="0" w:type="auto"/>
          </w:tcPr>
          <w:p w14:paraId="79EFBE4F" w14:textId="77777777" w:rsidR="00786DDA" w:rsidRDefault="00786DDA">
            <w:r>
              <w:t>0048</w:t>
            </w:r>
          </w:p>
        </w:tc>
        <w:tc>
          <w:tcPr>
            <w:tcW w:w="0" w:type="auto"/>
          </w:tcPr>
          <w:p w14:paraId="7D64C513" w14:textId="77777777" w:rsidR="00786DDA" w:rsidRDefault="00786DDA">
            <w:r>
              <w:t xml:space="preserve">ende geloven oick die joncxten van den kynderen voerseyt </w:t>
            </w:r>
            <w:r w:rsidR="001747F9">
              <w:t xml:space="preserve">sullen vanden gelycken waesdom vanden jaerlicxe rente ende penningen voerseyt op te vueden ende te onderhauden dan die selve joncxte syn broot ende cleer can winnen, testes ut supra eadem die, Eymbert Jan, verkoop en gelofte, Corstiaen van der Aa, 40 mud hoppen, eenen stuck beempts </w:t>
            </w:r>
            <w:r w:rsidR="001747F9" w:rsidRPr="001747F9">
              <w:rPr>
                <w:b/>
              </w:rPr>
              <w:t>in die Hardebeemde</w:t>
            </w:r>
            <w:r w:rsidR="001747F9">
              <w:t xml:space="preserve"> </w:t>
            </w:r>
          </w:p>
        </w:tc>
      </w:tr>
      <w:tr w:rsidR="001747F9" w:rsidRPr="000E7FC0" w14:paraId="73ECA916" w14:textId="77777777" w:rsidTr="00D931AC">
        <w:tc>
          <w:tcPr>
            <w:tcW w:w="0" w:type="auto"/>
          </w:tcPr>
          <w:p w14:paraId="1C707863" w14:textId="77777777" w:rsidR="001747F9" w:rsidRDefault="001747F9">
            <w:r>
              <w:t>0049</w:t>
            </w:r>
          </w:p>
        </w:tc>
        <w:tc>
          <w:tcPr>
            <w:tcW w:w="0" w:type="auto"/>
          </w:tcPr>
          <w:p w14:paraId="21C73FF0" w14:textId="77777777" w:rsidR="001747F9" w:rsidRDefault="001747F9">
            <w:r>
              <w:t xml:space="preserve">Margriet dochter wilneer Anthonis van den Hovel wittege huysvrauwe Dirix </w:t>
            </w:r>
            <w:r w:rsidR="00E16195">
              <w:t>J</w:t>
            </w:r>
            <w:r>
              <w:t xml:space="preserve">anssoen </w:t>
            </w:r>
            <w:r w:rsidR="00E16195">
              <w:t>van Eesse/Esse, 11 september 1570, met goeden verstande ende riper deliberatie, die vorsch. Margrite te bedde liggende cranck van lichame, testament leste ende uyterste wille, Jannen Anthoniss. van den Hovel haren wittege brodre, executeur Willem van den Bossche</w:t>
            </w:r>
          </w:p>
        </w:tc>
      </w:tr>
      <w:tr w:rsidR="00E16195" w:rsidRPr="000E7FC0" w14:paraId="5AB17A22" w14:textId="77777777" w:rsidTr="00D931AC">
        <w:tc>
          <w:tcPr>
            <w:tcW w:w="0" w:type="auto"/>
          </w:tcPr>
          <w:p w14:paraId="591F9518" w14:textId="77777777" w:rsidR="00E16195" w:rsidRDefault="00E16195">
            <w:r>
              <w:t>0050</w:t>
            </w:r>
          </w:p>
        </w:tc>
        <w:tc>
          <w:tcPr>
            <w:tcW w:w="0" w:type="auto"/>
          </w:tcPr>
          <w:p w14:paraId="2BA7AD56" w14:textId="77777777" w:rsidR="00E16195" w:rsidRDefault="00E16195">
            <w:r>
              <w:t xml:space="preserve">Willem van den Bossche, </w:t>
            </w:r>
            <w:r w:rsidR="00F94F31">
              <w:t>Jannen Mertenss. van Worden ingesetenen tot Schindel, Dirck van Esse, Margrite Anthoniss. dochter van den Hovel, in tegenwordichheyt van Gisberden van den Bogart ende Lauwrens Michielss., 1 juni 1571, Dirck van Eesse, datum eodem die testes ut supra</w:t>
            </w:r>
          </w:p>
        </w:tc>
      </w:tr>
      <w:tr w:rsidR="00A63FFD" w:rsidRPr="000E7FC0" w14:paraId="3A03B661" w14:textId="77777777" w:rsidTr="00D931AC">
        <w:tc>
          <w:tcPr>
            <w:tcW w:w="0" w:type="auto"/>
          </w:tcPr>
          <w:p w14:paraId="65A7458A" w14:textId="77777777" w:rsidR="00A63FFD" w:rsidRDefault="00A63FFD">
            <w:r>
              <w:t>0051</w:t>
            </w:r>
          </w:p>
        </w:tc>
        <w:tc>
          <w:tcPr>
            <w:tcW w:w="0" w:type="auto"/>
          </w:tcPr>
          <w:p w14:paraId="5D239B25" w14:textId="77777777" w:rsidR="00A63FFD" w:rsidRDefault="00A63FFD">
            <w:r>
              <w:t xml:space="preserve">los briefje: Art mynen goeden vrunt w l </w:t>
            </w:r>
            <w:r w:rsidR="00D61F22">
              <w:t xml:space="preserve">[misschien u l] </w:t>
            </w:r>
            <w:r>
              <w:t xml:space="preserve">sal gelijfen te weeten hoe dat ijck Derick van Cuijck ges[chreven] hebbe dat mij van hem comt xi rijns gul[den] ende xv st[uvers] soe hen ijck hem ontboden est moegelijck dat hij Art van Helmont bewysen macht opt dat ijck aen mijn gelt mach comen ende ijck heb gehort dat Derick swager een mandach tot Scijndel comens al ende begeven </w:t>
            </w:r>
            <w:r w:rsidR="00D61F22">
              <w:t>rekenscap ende soes oude ijck veel op w l begheren dat w l [zie boven] van mijnen veeghen [vgl. weeghen] hem spreken sout op dat ijck niet bedroghen een mocht vorderen vant [vgl. want] hij w l ontsien sa lende est moegelick soe anbeijet my merghen ofte ofermergen antwort – bij mij Andris Janss. w l frunt</w:t>
            </w:r>
          </w:p>
        </w:tc>
      </w:tr>
      <w:tr w:rsidR="00FD5FE2" w:rsidRPr="000E7FC0" w14:paraId="30C8C6AF" w14:textId="77777777" w:rsidTr="00D931AC">
        <w:tc>
          <w:tcPr>
            <w:tcW w:w="0" w:type="auto"/>
          </w:tcPr>
          <w:p w14:paraId="3B787C35" w14:textId="77777777" w:rsidR="00FD5FE2" w:rsidRDefault="00FD5FE2">
            <w:r>
              <w:t>0052</w:t>
            </w:r>
          </w:p>
        </w:tc>
        <w:tc>
          <w:tcPr>
            <w:tcW w:w="0" w:type="auto"/>
          </w:tcPr>
          <w:p w14:paraId="1841D659" w14:textId="77777777" w:rsidR="00FD5FE2" w:rsidRDefault="00FD5FE2">
            <w:r>
              <w:t xml:space="preserve">los briefje [moeilijk te ontsleutelen]: idem van een mande rogs Jan Pauwel int boeck van den bedungen (?) vor fit ….boeck; idem vi sister rogs ende ii g lende v st. aen </w:t>
            </w:r>
            <w:r w:rsidR="00687270">
              <w:t xml:space="preserve">Rosdy [dubieus] de Lang int boeck metten slotth; int selve boeck Matheus Gielis, Gerit Jacopss. 1 sistersaet lants opgedragen; idem int selve boeck een …..van iii gl. die Jan Glaviman vor scepenen vanden Bossch Seeger Jacopss. gelost hadden ende Seger vors. </w:t>
            </w:r>
            <w:r w:rsidR="008F245B">
              <w:t>Geritden opgedragen opt xxv mert anno 73</w:t>
            </w:r>
            <w:r>
              <w:t xml:space="preserve"> </w:t>
            </w:r>
          </w:p>
        </w:tc>
      </w:tr>
      <w:tr w:rsidR="008F245B" w:rsidRPr="000E7FC0" w14:paraId="5857279A" w14:textId="77777777" w:rsidTr="00D931AC">
        <w:tc>
          <w:tcPr>
            <w:tcW w:w="0" w:type="auto"/>
          </w:tcPr>
          <w:p w14:paraId="217B03D0" w14:textId="77777777" w:rsidR="008F245B" w:rsidRDefault="008F245B">
            <w:r>
              <w:t>0053</w:t>
            </w:r>
          </w:p>
        </w:tc>
        <w:tc>
          <w:tcPr>
            <w:tcW w:w="0" w:type="auto"/>
          </w:tcPr>
          <w:p w14:paraId="074E0D0C" w14:textId="77777777" w:rsidR="008F245B" w:rsidRDefault="008F245B">
            <w:r>
              <w:t xml:space="preserve">Jan sone wilneer Anthonis van den Hovel als gestelt executeur van Margrite dochter Anthonis van den Hovel syn suste rende huysvrauwe Dirix van Esse als sy leefden, Dirick vader van 5 kynderen verweckt byder selver Margrite. met Jannen Mertenss. van Worden, testament leste ende uyterste wille, </w:t>
            </w:r>
            <w:r w:rsidR="00111B24">
              <w:t xml:space="preserve">Wouter Jacopssoen van Giffen, een huys </w:t>
            </w:r>
            <w:r w:rsidR="00111B24" w:rsidRPr="00F769F2">
              <w:rPr>
                <w:b/>
              </w:rPr>
              <w:t xml:space="preserve">brauhuys </w:t>
            </w:r>
            <w:r w:rsidR="00111B24">
              <w:t xml:space="preserve">hoff hofstadt ende erffenisse dyen aenliggende 7 lop. in erfcoep vercregen tegen Arden Pauwelss. van Helmondt ter steden </w:t>
            </w:r>
            <w:r w:rsidR="00111B24" w:rsidRPr="00F769F2">
              <w:rPr>
                <w:b/>
              </w:rPr>
              <w:t>genompt dLutteleynde metten name genompt tHort omtrent der kercken</w:t>
            </w:r>
            <w:r w:rsidR="00111B24">
              <w:t>, erffgenamen Jan Pauwels van Geruwen, die wedue ende kynderen Pauwels van Boxtel met Jacop Adriaenss., Peter Andryssoen ende Lambert Henrixss., aen die gemeyn straet</w:t>
            </w:r>
            <w:r w:rsidR="00F769F2">
              <w:t xml:space="preserve"> off vaerwech tusschen die ackeren van Schindel aldaer als sy seyde</w:t>
            </w:r>
          </w:p>
        </w:tc>
      </w:tr>
      <w:tr w:rsidR="00F769F2" w:rsidRPr="000E7FC0" w14:paraId="1E1A7925" w14:textId="77777777" w:rsidTr="00D931AC">
        <w:tc>
          <w:tcPr>
            <w:tcW w:w="0" w:type="auto"/>
          </w:tcPr>
          <w:p w14:paraId="22971929" w14:textId="77777777" w:rsidR="00F769F2" w:rsidRDefault="00F769F2">
            <w:r>
              <w:t>0054</w:t>
            </w:r>
          </w:p>
        </w:tc>
        <w:tc>
          <w:tcPr>
            <w:tcW w:w="0" w:type="auto"/>
          </w:tcPr>
          <w:p w14:paraId="19AD080C" w14:textId="77777777" w:rsidR="00F769F2" w:rsidRDefault="00F769F2">
            <w:r>
              <w:t>zie 0050</w:t>
            </w:r>
          </w:p>
        </w:tc>
      </w:tr>
      <w:tr w:rsidR="00F769F2" w:rsidRPr="000E7FC0" w14:paraId="250ED19F" w14:textId="77777777" w:rsidTr="00D931AC">
        <w:tc>
          <w:tcPr>
            <w:tcW w:w="0" w:type="auto"/>
          </w:tcPr>
          <w:p w14:paraId="78A65089" w14:textId="77777777" w:rsidR="00F769F2" w:rsidRDefault="00F769F2">
            <w:r>
              <w:t>0055</w:t>
            </w:r>
          </w:p>
        </w:tc>
        <w:tc>
          <w:tcPr>
            <w:tcW w:w="0" w:type="auto"/>
          </w:tcPr>
          <w:p w14:paraId="1F6C9EA5" w14:textId="77777777" w:rsidR="00F769F2" w:rsidRDefault="00F769F2">
            <w:r>
              <w:t>zie 0053</w:t>
            </w:r>
          </w:p>
        </w:tc>
      </w:tr>
      <w:tr w:rsidR="00F769F2" w:rsidRPr="000E7FC0" w14:paraId="1AAC6FD4" w14:textId="77777777" w:rsidTr="00D931AC">
        <w:tc>
          <w:tcPr>
            <w:tcW w:w="0" w:type="auto"/>
          </w:tcPr>
          <w:p w14:paraId="448C84A6" w14:textId="77777777" w:rsidR="00F769F2" w:rsidRDefault="00F769F2">
            <w:r>
              <w:t>0056</w:t>
            </w:r>
          </w:p>
        </w:tc>
        <w:tc>
          <w:tcPr>
            <w:tcW w:w="0" w:type="auto"/>
          </w:tcPr>
          <w:p w14:paraId="5DC99D82" w14:textId="77777777" w:rsidR="00F769F2" w:rsidRDefault="00F769F2">
            <w:r>
              <w:t>Jan van den Hovel, Jan van Worden, Dirck van Eesse – dan volgt een los briefje dat over 2 scans is verdeeld</w:t>
            </w:r>
            <w:r w:rsidR="00CF47BA">
              <w:t xml:space="preserve"> maar dat ik hieronder heb uitgewerkt: Jan sone wilner Joachim Antonis</w:t>
            </w:r>
            <w:r w:rsidR="00626C07">
              <w:t xml:space="preserve"> van den Hovel man van Meriken dochter Gerit Eymbertss., verkoop, Servaes sone Gerit Artss., huys hoff ende erffenisse en een stuck lants 5 lop. ter stede genompt </w:t>
            </w:r>
            <w:r w:rsidR="00626C07" w:rsidRPr="00823B3C">
              <w:rPr>
                <w:b/>
              </w:rPr>
              <w:t>dLutteleynde omtrent der Heyde</w:t>
            </w:r>
            <w:r w:rsidR="00626C07">
              <w:t xml:space="preserve">, Jan Jan Gerlicxss., die gemeynt off heije van Schindel, Henric Henricxss. van der Cuylen, 9 juli </w:t>
            </w:r>
            <w:r w:rsidR="00823B3C">
              <w:t>1571, Jan Rutger Janss. ende Sebert Janss. scepenen</w:t>
            </w:r>
          </w:p>
        </w:tc>
      </w:tr>
      <w:tr w:rsidR="00823B3C" w:rsidRPr="000E7FC0" w14:paraId="66B199FC" w14:textId="77777777" w:rsidTr="00D931AC">
        <w:tc>
          <w:tcPr>
            <w:tcW w:w="0" w:type="auto"/>
          </w:tcPr>
          <w:p w14:paraId="644AC532" w14:textId="77777777" w:rsidR="00823B3C" w:rsidRDefault="00823B3C">
            <w:r>
              <w:t>0057</w:t>
            </w:r>
          </w:p>
        </w:tc>
        <w:tc>
          <w:tcPr>
            <w:tcW w:w="0" w:type="auto"/>
          </w:tcPr>
          <w:p w14:paraId="237BFD50" w14:textId="77777777" w:rsidR="00823B3C" w:rsidRDefault="00823B3C">
            <w:r>
              <w:t>zie 0056</w:t>
            </w:r>
          </w:p>
        </w:tc>
      </w:tr>
      <w:tr w:rsidR="00823B3C" w:rsidRPr="000E7FC0" w14:paraId="3020EC83" w14:textId="77777777" w:rsidTr="00D931AC">
        <w:tc>
          <w:tcPr>
            <w:tcW w:w="0" w:type="auto"/>
          </w:tcPr>
          <w:p w14:paraId="466D5407" w14:textId="77777777" w:rsidR="00823B3C" w:rsidRDefault="00823B3C">
            <w:r>
              <w:t>0058</w:t>
            </w:r>
          </w:p>
        </w:tc>
        <w:tc>
          <w:tcPr>
            <w:tcW w:w="0" w:type="auto"/>
          </w:tcPr>
          <w:p w14:paraId="6B3D7791" w14:textId="77777777" w:rsidR="00823B3C" w:rsidRDefault="00823B3C">
            <w:r>
              <w:t xml:space="preserve">Jan van den Hovel, Jan van Worden, Dirck van Eessen, huys off erffenisse, Wouter Jacopss., Roloff van den Venne, Sebert Peter Romboutss., Jan de Leppers, Art Pauwelss. van Helmont, </w:t>
            </w:r>
            <w:r w:rsidR="00226D55">
              <w:t>datum eodem die ut supra et testes ut supra</w:t>
            </w:r>
            <w:r>
              <w:t xml:space="preserve"> </w:t>
            </w:r>
          </w:p>
        </w:tc>
      </w:tr>
      <w:tr w:rsidR="00226D55" w:rsidRPr="000E7FC0" w14:paraId="7BA67B94" w14:textId="77777777" w:rsidTr="00D931AC">
        <w:tc>
          <w:tcPr>
            <w:tcW w:w="0" w:type="auto"/>
          </w:tcPr>
          <w:p w14:paraId="7A1E3AB9" w14:textId="77777777" w:rsidR="00226D55" w:rsidRDefault="00226D55">
            <w:r>
              <w:t>0059</w:t>
            </w:r>
          </w:p>
        </w:tc>
        <w:tc>
          <w:tcPr>
            <w:tcW w:w="0" w:type="auto"/>
          </w:tcPr>
          <w:p w14:paraId="74BFC2F1" w14:textId="77777777" w:rsidR="00226D55" w:rsidRDefault="00226D55">
            <w:r>
              <w:t>Wouter Jacopss., betalingsgelofte, 1 juni 1571, testes Gisbert van den Bogart, Lauwreyns Michielss., Meriken dochter Willem Hellinck, vernadering, 26 juni 1571, testes Jan Rutten en Willem Gerinx scepenen</w:t>
            </w:r>
          </w:p>
        </w:tc>
      </w:tr>
      <w:tr w:rsidR="00226D55" w:rsidRPr="000E7FC0" w14:paraId="1D4377E5" w14:textId="77777777" w:rsidTr="00D931AC">
        <w:tc>
          <w:tcPr>
            <w:tcW w:w="0" w:type="auto"/>
          </w:tcPr>
          <w:p w14:paraId="3CDFC97D" w14:textId="77777777" w:rsidR="00226D55" w:rsidRDefault="00226D55">
            <w:r>
              <w:t>0060</w:t>
            </w:r>
          </w:p>
        </w:tc>
        <w:tc>
          <w:tcPr>
            <w:tcW w:w="0" w:type="auto"/>
          </w:tcPr>
          <w:p w14:paraId="70418976" w14:textId="77777777" w:rsidR="00226D55" w:rsidRDefault="00226D55">
            <w:r>
              <w:t xml:space="preserve">Huygo Janss. van Berckel man van Meriken dochter van Ghysbert Dircxss., afstand van het tochtrecht, een stuck lants 12 lop. </w:t>
            </w:r>
            <w:r w:rsidR="004555B4">
              <w:t>onder den Borne, erfgenamen Peter Pauwels, erfgenamen van Jan Naets, aenden gemeynen wech, Jan Jan Peterss. man van Aelken, actum ultima [= 30] juni 1571, testes Willem Hanricx, Sebert Janss. scepenen</w:t>
            </w:r>
          </w:p>
        </w:tc>
      </w:tr>
      <w:tr w:rsidR="004555B4" w:rsidRPr="000E7FC0" w14:paraId="22C35E14" w14:textId="77777777" w:rsidTr="00D931AC">
        <w:tc>
          <w:tcPr>
            <w:tcW w:w="0" w:type="auto"/>
          </w:tcPr>
          <w:p w14:paraId="405B41C4" w14:textId="77777777" w:rsidR="004555B4" w:rsidRDefault="004555B4">
            <w:r>
              <w:t>0061</w:t>
            </w:r>
          </w:p>
        </w:tc>
        <w:tc>
          <w:tcPr>
            <w:tcW w:w="0" w:type="auto"/>
          </w:tcPr>
          <w:p w14:paraId="07F6D12D" w14:textId="77777777" w:rsidR="004555B4" w:rsidRDefault="004555B4">
            <w:r>
              <w:t>Hugo onse medescepen, verkoop</w:t>
            </w:r>
          </w:p>
        </w:tc>
      </w:tr>
      <w:tr w:rsidR="004555B4" w:rsidRPr="000E7FC0" w14:paraId="1100CBB2" w14:textId="77777777" w:rsidTr="00D931AC">
        <w:tc>
          <w:tcPr>
            <w:tcW w:w="0" w:type="auto"/>
          </w:tcPr>
          <w:p w14:paraId="3BFCD79E" w14:textId="77777777" w:rsidR="004555B4" w:rsidRDefault="004555B4">
            <w:r>
              <w:t>0062</w:t>
            </w:r>
          </w:p>
        </w:tc>
        <w:tc>
          <w:tcPr>
            <w:tcW w:w="0" w:type="auto"/>
          </w:tcPr>
          <w:p w14:paraId="6DE8A4A2" w14:textId="77777777" w:rsidR="004555B4" w:rsidRDefault="000E3BD3">
            <w:r>
              <w:t xml:space="preserve">Hanrick soen wilner Dirck Dieliss., verkoop, Aert soen wilner Pauwelss. van Helmont met Arnolda dochter Peter Aertss. synder tegenwordigen huysvrauwe, een stuck lants 9 lop. onder </w:t>
            </w:r>
            <w:r w:rsidRPr="00F0437A">
              <w:rPr>
                <w:b/>
              </w:rPr>
              <w:t>den Borne</w:t>
            </w:r>
            <w:r>
              <w:t xml:space="preserve"> metter gemeynen name genaemt </w:t>
            </w:r>
            <w:r w:rsidRPr="00F0437A">
              <w:rPr>
                <w:b/>
              </w:rPr>
              <w:t>den Kerckacker of Spapenpat</w:t>
            </w:r>
            <w:r>
              <w:t xml:space="preserve">, Lambert Lucas Haubrakens, erve des </w:t>
            </w:r>
            <w:r w:rsidRPr="00F0437A">
              <w:rPr>
                <w:b/>
                <w:i/>
              </w:rPr>
              <w:t>Groten Gasthuys de Busco</w:t>
            </w:r>
            <w:r>
              <w:t xml:space="preserve">, streckende van den gemeynen wech totter gemeyen </w:t>
            </w:r>
            <w:r w:rsidR="00F0437A" w:rsidRPr="00F0437A">
              <w:rPr>
                <w:b/>
              </w:rPr>
              <w:t>Broecxendyck</w:t>
            </w:r>
            <w:r w:rsidR="00F0437A">
              <w:t xml:space="preserve"> , Dirck Jan Willem Keelbreker, huys of hofstad daer Hanrick Peter Tyss. nu ter tyt woent, 20 juli 1571, testes scabini Jan Rutger Janss., Hugo van Berckel ende Zebert Janss.</w:t>
            </w:r>
          </w:p>
        </w:tc>
      </w:tr>
      <w:tr w:rsidR="00F0437A" w:rsidRPr="000E7FC0" w14:paraId="434F0D17" w14:textId="77777777" w:rsidTr="00D931AC">
        <w:tc>
          <w:tcPr>
            <w:tcW w:w="0" w:type="auto"/>
          </w:tcPr>
          <w:p w14:paraId="6693346B" w14:textId="77777777" w:rsidR="00F0437A" w:rsidRDefault="00F0437A">
            <w:r>
              <w:t>0063</w:t>
            </w:r>
          </w:p>
        </w:tc>
        <w:tc>
          <w:tcPr>
            <w:tcW w:w="0" w:type="auto"/>
          </w:tcPr>
          <w:p w14:paraId="384ED506" w14:textId="77777777" w:rsidR="00F0437A" w:rsidRDefault="00F0437A">
            <w:r>
              <w:t xml:space="preserve">Aert ende Arnolda, betalingsgelofte, Hanrick Dircx, actum ut supra testes ut supra, Geridt Jacopss., </w:t>
            </w:r>
            <w:r w:rsidR="00864E01">
              <w:t>Janne Rutten, Hugo van Berckel ende Willem Henric Gerinx scepenen, 28 juli 1571</w:t>
            </w:r>
          </w:p>
        </w:tc>
      </w:tr>
      <w:tr w:rsidR="00864E01" w:rsidRPr="000E7FC0" w14:paraId="7E5872C2" w14:textId="77777777" w:rsidTr="00D931AC">
        <w:tc>
          <w:tcPr>
            <w:tcW w:w="0" w:type="auto"/>
          </w:tcPr>
          <w:p w14:paraId="4AB5F0E3" w14:textId="77777777" w:rsidR="00864E01" w:rsidRDefault="00864E01">
            <w:r>
              <w:t>0064</w:t>
            </w:r>
          </w:p>
        </w:tc>
        <w:tc>
          <w:tcPr>
            <w:tcW w:w="0" w:type="auto"/>
          </w:tcPr>
          <w:p w14:paraId="40E723E2" w14:textId="77777777" w:rsidR="00864E01" w:rsidRDefault="00864E01">
            <w:r>
              <w:t xml:space="preserve">Daniel sone wilen Jasper Daneel sGroven, verkoop, Anna dochter jan Jacops nu huysvrauwe Gisbert Jan Gisbertss., huys hoff hofstadt ende erffenisse met omtrent xxxv roeijen lants genoempt metten gemynen name </w:t>
            </w:r>
            <w:r w:rsidRPr="00230314">
              <w:rPr>
                <w:b/>
              </w:rPr>
              <w:t>Sinte Barbara</w:t>
            </w:r>
            <w:r>
              <w:t xml:space="preserve">, aen die gemeyn straet van Schindel, Dirck Matheuss., Joris Peter </w:t>
            </w:r>
            <w:r w:rsidR="00230314">
              <w:t>Thomaes, vercregen tegen Gisbert ende Cornelis Symanss. mombaren van de onbejaerde lynderen van Anna ende Margrite gesusteren kynderen van Adriaen van den Dyck ende Josten sinder huysvrauwe</w:t>
            </w:r>
          </w:p>
        </w:tc>
      </w:tr>
      <w:tr w:rsidR="00230314" w:rsidRPr="00230314" w14:paraId="496D8885" w14:textId="77777777" w:rsidTr="00D931AC">
        <w:tc>
          <w:tcPr>
            <w:tcW w:w="0" w:type="auto"/>
          </w:tcPr>
          <w:p w14:paraId="22377EA1" w14:textId="77777777" w:rsidR="00230314" w:rsidRDefault="00230314">
            <w:r>
              <w:t>0065</w:t>
            </w:r>
          </w:p>
        </w:tc>
        <w:tc>
          <w:tcPr>
            <w:tcW w:w="0" w:type="auto"/>
          </w:tcPr>
          <w:p w14:paraId="4601AD98" w14:textId="77777777" w:rsidR="00230314" w:rsidRPr="00230314" w:rsidRDefault="00230314">
            <w:smartTag w:uri="urn:schemas-microsoft-com:office:smarttags" w:element="metricconverter">
              <w:smartTagPr>
                <w:attr w:name="ProductID" w:val="13 st"/>
              </w:smartTagPr>
              <w:r w:rsidRPr="00230314">
                <w:t>13 st</w:t>
              </w:r>
            </w:smartTag>
            <w:r w:rsidRPr="00230314">
              <w:t xml:space="preserve">. </w:t>
            </w:r>
            <w:r w:rsidRPr="006F0590">
              <w:rPr>
                <w:b/>
                <w:i/>
              </w:rPr>
              <w:t>aenden Clarissencloster ten Boss</w:t>
            </w:r>
            <w:r w:rsidRPr="00230314">
              <w:t xml:space="preserve">, </w:t>
            </w:r>
            <w:smartTag w:uri="urn:schemas-microsoft-com:office:smarttags" w:element="metricconverter">
              <w:smartTagPr>
                <w:attr w:name="ProductID" w:val="28 st"/>
              </w:smartTagPr>
              <w:r w:rsidRPr="00230314">
                <w:t>28 st</w:t>
              </w:r>
            </w:smartTag>
            <w:r w:rsidRPr="00230314">
              <w:t xml:space="preserve">. </w:t>
            </w:r>
            <w:r w:rsidRPr="006F0590">
              <w:rPr>
                <w:b/>
                <w:i/>
              </w:rPr>
              <w:t>aenden Preeckers ten Boss</w:t>
            </w:r>
            <w:r w:rsidRPr="00230314">
              <w:t xml:space="preserve">, 4 gl. aen Bartholomeus </w:t>
            </w:r>
            <w:r w:rsidRPr="006F0590">
              <w:rPr>
                <w:b/>
                <w:i/>
              </w:rPr>
              <w:t>inden Warmoescorf ten Boss</w:t>
            </w:r>
            <w:r w:rsidRPr="00230314">
              <w:t xml:space="preserve">, 4 gl. </w:t>
            </w:r>
            <w:smartTag w:uri="urn:schemas-microsoft-com:office:smarttags" w:element="metricconverter">
              <w:smartTagPr>
                <w:attr w:name="ProductID" w:val="10 st"/>
              </w:smartTagPr>
              <w:r w:rsidRPr="00230314">
                <w:t>10 st</w:t>
              </w:r>
            </w:smartTag>
            <w:r w:rsidRPr="00230314">
              <w:t>. aen</w:t>
            </w:r>
            <w:r>
              <w:t xml:space="preserve"> </w:t>
            </w:r>
            <w:r w:rsidR="006F0590">
              <w:t xml:space="preserve">Adriaen sone Henrics Symanss., enen ouden groten grontchyns den </w:t>
            </w:r>
            <w:r w:rsidR="006F0590" w:rsidRPr="006F0590">
              <w:rPr>
                <w:b/>
                <w:i/>
              </w:rPr>
              <w:t>Here van Helmont</w:t>
            </w:r>
            <w:r w:rsidR="006F0590">
              <w:t>, met weerscap vesten nair camenrecht</w:t>
            </w:r>
            <w:r w:rsidRPr="00230314">
              <w:t xml:space="preserve"> </w:t>
            </w:r>
          </w:p>
        </w:tc>
      </w:tr>
      <w:tr w:rsidR="006F0590" w:rsidRPr="00230314" w14:paraId="1791CD08" w14:textId="77777777" w:rsidTr="00D931AC">
        <w:tc>
          <w:tcPr>
            <w:tcW w:w="0" w:type="auto"/>
          </w:tcPr>
          <w:p w14:paraId="0A1B2A2A" w14:textId="77777777" w:rsidR="006F0590" w:rsidRDefault="006F0590">
            <w:r>
              <w:t>0066</w:t>
            </w:r>
          </w:p>
        </w:tc>
        <w:tc>
          <w:tcPr>
            <w:tcW w:w="0" w:type="auto"/>
          </w:tcPr>
          <w:p w14:paraId="4F2D4A8C" w14:textId="77777777" w:rsidR="006F0590" w:rsidRPr="00230314" w:rsidRDefault="006A1B84">
            <w:r>
              <w:t xml:space="preserve">18 augustus 1571, testes Gisbert van den Bogart ende Lauwreyns Michiels scepenen, </w:t>
            </w:r>
            <w:r w:rsidR="001B4320">
              <w:t>Corstiaen soen wilner Hanricx van der Aa man van Heylwich, verkoop, Aert van Helmont, Arnolda d</w:t>
            </w:r>
            <w:r w:rsidR="00976C3D">
              <w:t>o</w:t>
            </w:r>
            <w:r w:rsidR="001B4320">
              <w:t xml:space="preserve">chter wilner Peter Aertss. nu Aerts huysvrauwe, een chyns van drie Car.gl. ende noch een Bosch mud rogge, </w:t>
            </w:r>
            <w:r w:rsidR="001B4320" w:rsidRPr="00976C3D">
              <w:rPr>
                <w:b/>
                <w:i/>
              </w:rPr>
              <w:t>op Onser Liever Vrauwen Hemelvaertsdach</w:t>
            </w:r>
            <w:r w:rsidR="001B4320">
              <w:t xml:space="preserve">, uyt huys hoff met timmeringe op staende 3 mauwersaets, onder den Born, </w:t>
            </w:r>
            <w:r w:rsidR="00634BFB">
              <w:t xml:space="preserve">relicta [= weduwe] Hanrick Heckeners cum prolibus [= met kinderen], erfgenamen van Alit Scropels, een stuck lants gemeynlick mede genoempt </w:t>
            </w:r>
            <w:r w:rsidR="00634BFB" w:rsidRPr="00976C3D">
              <w:rPr>
                <w:b/>
              </w:rPr>
              <w:t>aenden Hovel Vranckenacker</w:t>
            </w:r>
            <w:r w:rsidR="00634BFB">
              <w:t xml:space="preserve">, heredes [= efgenamen] Jacop Mateeus, erfgenamen van Peter Hanricx van Amboij, </w:t>
            </w:r>
            <w:r w:rsidR="00634BFB" w:rsidRPr="00976C3D">
              <w:rPr>
                <w:b/>
                <w:i/>
              </w:rPr>
              <w:t>die Susteren van Orten</w:t>
            </w:r>
            <w:r w:rsidR="00634BFB">
              <w:t xml:space="preserve">, commune platea – gemeyne straet, </w:t>
            </w:r>
            <w:r w:rsidR="00976C3D">
              <w:t xml:space="preserve">latere vermelding: </w:t>
            </w:r>
            <w:r w:rsidR="00634BFB">
              <w:t xml:space="preserve">Delis Corsten, </w:t>
            </w:r>
            <w:r w:rsidR="00634BFB" w:rsidRPr="00976C3D">
              <w:rPr>
                <w:b/>
                <w:i/>
              </w:rPr>
              <w:t>aen die heyligeestmeester</w:t>
            </w:r>
            <w:r w:rsidR="00976C3D" w:rsidRPr="00976C3D">
              <w:rPr>
                <w:b/>
                <w:i/>
              </w:rPr>
              <w:t>s</w:t>
            </w:r>
            <w:r w:rsidR="00634BFB" w:rsidRPr="00976C3D">
              <w:rPr>
                <w:b/>
                <w:i/>
              </w:rPr>
              <w:t xml:space="preserve"> in Schijndel</w:t>
            </w:r>
            <w:r w:rsidR="00634BFB">
              <w:t xml:space="preserve">, </w:t>
            </w:r>
            <w:r w:rsidR="00976C3D">
              <w:t>10 mei 1610, D.Gerwen</w:t>
            </w:r>
          </w:p>
        </w:tc>
      </w:tr>
      <w:tr w:rsidR="00976C3D" w:rsidRPr="00230314" w14:paraId="73200185" w14:textId="77777777" w:rsidTr="00D931AC">
        <w:tc>
          <w:tcPr>
            <w:tcW w:w="0" w:type="auto"/>
          </w:tcPr>
          <w:p w14:paraId="4F735C29" w14:textId="77777777" w:rsidR="00976C3D" w:rsidRDefault="00976C3D">
            <w:r>
              <w:t>0067</w:t>
            </w:r>
          </w:p>
        </w:tc>
        <w:tc>
          <w:tcPr>
            <w:tcW w:w="0" w:type="auto"/>
          </w:tcPr>
          <w:p w14:paraId="17A369D6" w14:textId="77777777" w:rsidR="00976C3D" w:rsidRDefault="00115509">
            <w:r>
              <w:t xml:space="preserve">een stuck lants of strepen lants met een huys betimmert 3 mauwersaet lants vercregen tegen de erfgenamen van Jans van Olmen [dubieus] </w:t>
            </w:r>
            <w:r w:rsidRPr="00E71F21">
              <w:rPr>
                <w:b/>
              </w:rPr>
              <w:t>int Liessent</w:t>
            </w:r>
            <w:r>
              <w:t xml:space="preserve">, Hermen Rombauts, Ghysbert Roelofs, 18 augustus 1571, testes scabini Ghysbert van den Bogert ende Sebert Janss., Adriaen Gysbertss., Jan Pauwels [dubieus], Bogert, Michiels, Willem </w:t>
            </w:r>
            <w:r w:rsidR="00E71F21">
              <w:t>G</w:t>
            </w:r>
            <w:r>
              <w:t>erinx eodem die ut supra</w:t>
            </w:r>
          </w:p>
        </w:tc>
      </w:tr>
      <w:tr w:rsidR="00E71F21" w:rsidRPr="00230314" w14:paraId="32A8DDA0" w14:textId="77777777" w:rsidTr="00D931AC">
        <w:tc>
          <w:tcPr>
            <w:tcW w:w="0" w:type="auto"/>
          </w:tcPr>
          <w:p w14:paraId="2DE72FCC" w14:textId="77777777" w:rsidR="00E71F21" w:rsidRDefault="00E71F21">
            <w:r>
              <w:t>0068</w:t>
            </w:r>
          </w:p>
        </w:tc>
        <w:tc>
          <w:tcPr>
            <w:tcW w:w="0" w:type="auto"/>
          </w:tcPr>
          <w:p w14:paraId="19216EEB" w14:textId="77777777" w:rsidR="00E71F21" w:rsidRDefault="00E71F21">
            <w:r>
              <w:t>Pauwels sone wilner Jan Geritss. met Catherina ende Jenneken syn wittege huysvrauwe ende Catheirna met Adan Rassen haren wittegen man, Gerit sone wylen Reynder Peterss. als vaeyer ende mede momber van Anna sinder wittege dochter verweckt by G</w:t>
            </w:r>
            <w:r w:rsidR="004C0E70">
              <w:t>erit</w:t>
            </w:r>
            <w:r>
              <w:t xml:space="preserve">ken oick wittege dochter </w:t>
            </w:r>
            <w:r w:rsidR="0034344A">
              <w:t xml:space="preserve">van Jan Geritss., verkoop, Lauwreinss. sone wilner Michiel Lauwreyns, een huys hoff ende erffenisse 5 lop. ter platssen genompt </w:t>
            </w:r>
            <w:r w:rsidR="0034344A" w:rsidRPr="0034344A">
              <w:rPr>
                <w:b/>
              </w:rPr>
              <w:t>den Borne</w:t>
            </w:r>
            <w:r w:rsidR="0034344A">
              <w:t xml:space="preserve">, erffenis der </w:t>
            </w:r>
            <w:r w:rsidR="0034344A" w:rsidRPr="0034344A">
              <w:rPr>
                <w:b/>
                <w:i/>
              </w:rPr>
              <w:t>Susteren van Orten</w:t>
            </w:r>
            <w:r w:rsidR="0034344A">
              <w:t xml:space="preserve"> bynnen den Bossche</w:t>
            </w:r>
            <w:r>
              <w:t xml:space="preserve"> </w:t>
            </w:r>
          </w:p>
        </w:tc>
      </w:tr>
      <w:tr w:rsidR="0034344A" w:rsidRPr="00230314" w14:paraId="342CAF1F" w14:textId="77777777" w:rsidTr="00D931AC">
        <w:tc>
          <w:tcPr>
            <w:tcW w:w="0" w:type="auto"/>
          </w:tcPr>
          <w:p w14:paraId="134B1C11" w14:textId="77777777" w:rsidR="0034344A" w:rsidRDefault="0034344A">
            <w:r>
              <w:t>0069</w:t>
            </w:r>
          </w:p>
        </w:tc>
        <w:tc>
          <w:tcPr>
            <w:tcW w:w="0" w:type="auto"/>
          </w:tcPr>
          <w:p w14:paraId="438082F4" w14:textId="77777777" w:rsidR="0034344A" w:rsidRDefault="0034344A">
            <w:r>
              <w:t xml:space="preserve">tvorss. huys hoff ende erffenisse, </w:t>
            </w:r>
            <w:r w:rsidRPr="004C0E70">
              <w:rPr>
                <w:b/>
                <w:i/>
              </w:rPr>
              <w:t xml:space="preserve">een erff </w:t>
            </w:r>
            <w:r w:rsidR="004C0E70" w:rsidRPr="004C0E70">
              <w:rPr>
                <w:b/>
                <w:i/>
              </w:rPr>
              <w:t>b</w:t>
            </w:r>
            <w:r w:rsidRPr="004C0E70">
              <w:rPr>
                <w:b/>
                <w:i/>
              </w:rPr>
              <w:t>osch mud rogge aen enen pri</w:t>
            </w:r>
            <w:r w:rsidR="004C0E70" w:rsidRPr="004C0E70">
              <w:rPr>
                <w:b/>
                <w:i/>
              </w:rPr>
              <w:t>[e]</w:t>
            </w:r>
            <w:r w:rsidRPr="004C0E70">
              <w:rPr>
                <w:b/>
                <w:i/>
              </w:rPr>
              <w:t xml:space="preserve">ster die de elff urense misse </w:t>
            </w:r>
            <w:r w:rsidR="004C0E70" w:rsidRPr="004C0E70">
              <w:rPr>
                <w:b/>
                <w:i/>
              </w:rPr>
              <w:t>nu doet</w:t>
            </w:r>
            <w:r w:rsidR="004C0E70">
              <w:t xml:space="preserve">, 1 pont boss paements </w:t>
            </w:r>
            <w:r w:rsidR="004C0E70" w:rsidRPr="004116B7">
              <w:rPr>
                <w:b/>
                <w:i/>
              </w:rPr>
              <w:t>aenden heillege ge[e]st in Schindel</w:t>
            </w:r>
            <w:r w:rsidR="004C0E70">
              <w:t>, thien stuvers aen Lauwreyns Michielss., 27 augustus 1571, testes Jan Rutger Janss. ende Willem Gerinx scepenen, Gerit Reinder Peterss., ontvangstbevestiging, Anna verweckt by Geritken dochter Jan Gerits</w:t>
            </w:r>
          </w:p>
        </w:tc>
      </w:tr>
      <w:tr w:rsidR="004116B7" w:rsidRPr="00230314" w14:paraId="654206CB" w14:textId="77777777" w:rsidTr="00D931AC">
        <w:tc>
          <w:tcPr>
            <w:tcW w:w="0" w:type="auto"/>
          </w:tcPr>
          <w:p w14:paraId="314701FE" w14:textId="77777777" w:rsidR="004116B7" w:rsidRDefault="004116B7">
            <w:r>
              <w:t>0070</w:t>
            </w:r>
          </w:p>
        </w:tc>
        <w:tc>
          <w:tcPr>
            <w:tcW w:w="0" w:type="auto"/>
          </w:tcPr>
          <w:p w14:paraId="0C243CED" w14:textId="77777777" w:rsidR="004116B7" w:rsidRDefault="004116B7">
            <w:r>
              <w:t xml:space="preserve">Dirck Matheuss. van Boxmeer man van Mechtelt, verhuur voor 5 jaren, Henrick Janss. van Geruwen, enen camp weylants off hoeylants 2 buenre </w:t>
            </w:r>
            <w:r w:rsidRPr="00E01310">
              <w:rPr>
                <w:b/>
              </w:rPr>
              <w:t>in Elde opt Oeteler</w:t>
            </w:r>
            <w:r>
              <w:t xml:space="preserve"> genoempt </w:t>
            </w:r>
            <w:r w:rsidRPr="00E01310">
              <w:rPr>
                <w:b/>
              </w:rPr>
              <w:t>Jacop Meussen Hoeckcamp</w:t>
            </w:r>
            <w:r>
              <w:t>, tscharhout bynnen den camp wassende mach houden tot synen eygen profyt</w:t>
            </w:r>
            <w:r w:rsidR="00E01310">
              <w:t xml:space="preserve"> ende den camp heymen van den buyten willegen opter strate wassende, Derick off Mechteld syn huysvrauwe, 27 augustus 1571, testes Jan Rutten ende Willem Gerinx scepenen</w:t>
            </w:r>
          </w:p>
        </w:tc>
      </w:tr>
      <w:tr w:rsidR="00E01310" w:rsidRPr="00230314" w14:paraId="473C9E31" w14:textId="77777777" w:rsidTr="00D931AC">
        <w:tc>
          <w:tcPr>
            <w:tcW w:w="0" w:type="auto"/>
          </w:tcPr>
          <w:p w14:paraId="310B8A84" w14:textId="77777777" w:rsidR="00E01310" w:rsidRDefault="00E01310">
            <w:r>
              <w:t>0071</w:t>
            </w:r>
          </w:p>
        </w:tc>
        <w:tc>
          <w:tcPr>
            <w:tcW w:w="0" w:type="auto"/>
          </w:tcPr>
          <w:p w14:paraId="22CDAB98" w14:textId="77777777" w:rsidR="00E01310" w:rsidRDefault="00E01310">
            <w:r>
              <w:t>alsoe sekere questie ende processe geresen was vor schoutet ende sc</w:t>
            </w:r>
            <w:r w:rsidR="00B53849">
              <w:t>e</w:t>
            </w:r>
            <w:r>
              <w:t xml:space="preserve">penen van Schindel tusschen Lauwrens Michiel Lauwrenss. ende Dirck </w:t>
            </w:r>
            <w:r w:rsidR="00B53849">
              <w:t xml:space="preserve">Claesz. </w:t>
            </w:r>
            <w:r w:rsidR="00B53849" w:rsidRPr="00B53849">
              <w:rPr>
                <w:b/>
              </w:rPr>
              <w:t>op die Locht</w:t>
            </w:r>
            <w:r w:rsidR="00B53849">
              <w:t xml:space="preserve">, enen mud rogge die eertyts Michiel sone wilner Jan Michielss. vercoft hadde, 6 juli 1571, enen camp grose off hoeyvelts eensdeels ackerlants groot 7 lop. ter platssen genompt </w:t>
            </w:r>
            <w:r w:rsidR="00B53849" w:rsidRPr="00B53849">
              <w:rPr>
                <w:b/>
              </w:rPr>
              <w:t>Wyboss inne die Hardebeempde</w:t>
            </w:r>
            <w:r w:rsidR="00B53849">
              <w:t xml:space="preserve"> </w:t>
            </w:r>
          </w:p>
        </w:tc>
      </w:tr>
      <w:tr w:rsidR="00B53849" w:rsidRPr="00230314" w14:paraId="5E081851" w14:textId="77777777" w:rsidTr="00D931AC">
        <w:tc>
          <w:tcPr>
            <w:tcW w:w="0" w:type="auto"/>
          </w:tcPr>
          <w:p w14:paraId="7B8D8B93" w14:textId="77777777" w:rsidR="00B53849" w:rsidRDefault="00B53849">
            <w:r>
              <w:t>0072</w:t>
            </w:r>
          </w:p>
        </w:tc>
        <w:tc>
          <w:tcPr>
            <w:tcW w:w="0" w:type="auto"/>
          </w:tcPr>
          <w:p w14:paraId="00307513" w14:textId="77777777" w:rsidR="00B53849" w:rsidRDefault="00B53849">
            <w:r>
              <w:t xml:space="preserve">erfgenamen Jan Segers, </w:t>
            </w:r>
            <w:r w:rsidR="00B43FE3">
              <w:t xml:space="preserve">Gerit van der Hagen, Jan Janss. van der Cuylen, Jacop Henrixss., een stuck bempts geheten </w:t>
            </w:r>
            <w:r w:rsidR="00B43FE3" w:rsidRPr="00B43FE3">
              <w:rPr>
                <w:b/>
              </w:rPr>
              <w:t>Sporkenhorst,</w:t>
            </w:r>
            <w:r w:rsidR="00B43FE3">
              <w:t xml:space="preserve"> schepenbrief dd. 4 maart 1554, ….van Meylsfort, Margriet wedue van wylen Lonis Herman Loniss., 5 september 1571, testes Jan Rutger Janss. ende Hugo van Berckel scepenen</w:t>
            </w:r>
          </w:p>
        </w:tc>
      </w:tr>
      <w:tr w:rsidR="00B43FE3" w:rsidRPr="00230314" w14:paraId="6D69EB57" w14:textId="77777777" w:rsidTr="00D931AC">
        <w:tc>
          <w:tcPr>
            <w:tcW w:w="0" w:type="auto"/>
          </w:tcPr>
          <w:p w14:paraId="7799C107" w14:textId="77777777" w:rsidR="00B43FE3" w:rsidRDefault="00B43FE3">
            <w:r>
              <w:t>0073</w:t>
            </w:r>
          </w:p>
        </w:tc>
        <w:tc>
          <w:tcPr>
            <w:tcW w:w="0" w:type="auto"/>
          </w:tcPr>
          <w:p w14:paraId="608F1D75" w14:textId="77777777" w:rsidR="00B43FE3" w:rsidRDefault="00B43FE3">
            <w:r>
              <w:t>Corstiaen sone wilner Henrix van der Aa</w:t>
            </w:r>
            <w:r w:rsidR="00AD1814">
              <w:t xml:space="preserve">, heft openlicke bekent, dat hem Matheus Gieliss. van Mierloe doen weduer van wilen Meriken dochter Bouwen Segers, gevest ende vercoft heft een jarlixe rente van 4 gl. </w:t>
            </w:r>
            <w:smartTag w:uri="urn:schemas-microsoft-com:office:smarttags" w:element="metricconverter">
              <w:smartTagPr>
                <w:attr w:name="ProductID" w:val="10 st"/>
              </w:smartTagPr>
              <w:r w:rsidR="00AD1814">
                <w:t>10 st</w:t>
              </w:r>
            </w:smartTag>
            <w:r w:rsidR="00AD1814">
              <w:t xml:space="preserve">., Matheus nu in houwelick vergadert wesende met Anna dochter Niclaes van der Spanck, een stuck lants </w:t>
            </w:r>
            <w:r w:rsidR="00AD1814" w:rsidRPr="00AD1814">
              <w:rPr>
                <w:b/>
              </w:rPr>
              <w:t>ter stede dLutteleynde genompt den Herewyn</w:t>
            </w:r>
          </w:p>
        </w:tc>
      </w:tr>
      <w:tr w:rsidR="00E80959" w:rsidRPr="00230314" w14:paraId="52A9540F" w14:textId="77777777" w:rsidTr="00D931AC">
        <w:tc>
          <w:tcPr>
            <w:tcW w:w="0" w:type="auto"/>
          </w:tcPr>
          <w:p w14:paraId="137660A5" w14:textId="77777777" w:rsidR="00E80959" w:rsidRDefault="00E80959">
            <w:r>
              <w:t>0074</w:t>
            </w:r>
          </w:p>
        </w:tc>
        <w:tc>
          <w:tcPr>
            <w:tcW w:w="0" w:type="auto"/>
          </w:tcPr>
          <w:p w14:paraId="3F664D1E" w14:textId="77777777" w:rsidR="00E80959" w:rsidRDefault="001D55C5">
            <w:r w:rsidRPr="001D55C5">
              <w:rPr>
                <w:b/>
              </w:rPr>
              <w:t>den Herewyn/Herevyn</w:t>
            </w:r>
            <w:r>
              <w:t xml:space="preserve">, 11 september 1571, testes Jan Rut Janss. ende Hugo van Berckel, Matheus Gieliss. van Mierloe man van Anna dochter van Niclaes van der Spanck, verkoop, Gerit Jacop Penninx, een stuck lants 6 lop. ter stede genompt </w:t>
            </w:r>
            <w:r w:rsidRPr="001D55C5">
              <w:rPr>
                <w:b/>
              </w:rPr>
              <w:t>dLutteleynde</w:t>
            </w:r>
            <w:r>
              <w:t>; notitie in de marge: 9 februari 1572, Gerit Jacopss., pacht van 1 mud rogge, Matheus Gielis, Jannen Lambert Willemss., testes Jan Rutger Janss. ende Willem Gerinx scepenen</w:t>
            </w:r>
          </w:p>
        </w:tc>
      </w:tr>
      <w:tr w:rsidR="001D55C5" w:rsidRPr="00230314" w14:paraId="5C5C3293" w14:textId="77777777" w:rsidTr="00D931AC">
        <w:tc>
          <w:tcPr>
            <w:tcW w:w="0" w:type="auto"/>
          </w:tcPr>
          <w:p w14:paraId="450AAD53" w14:textId="77777777" w:rsidR="001D55C5" w:rsidRDefault="001D55C5">
            <w:r>
              <w:t>0075</w:t>
            </w:r>
          </w:p>
        </w:tc>
        <w:tc>
          <w:tcPr>
            <w:tcW w:w="0" w:type="auto"/>
          </w:tcPr>
          <w:p w14:paraId="45A815E1" w14:textId="77777777" w:rsidR="001D55C5" w:rsidRPr="00700C09" w:rsidRDefault="001D55C5">
            <w:r w:rsidRPr="00700C09">
              <w:t>Henric van Geruwen, erfgenamen van Lauvrens Peterss.</w:t>
            </w:r>
            <w:r w:rsidR="00700C09" w:rsidRPr="00700C09">
              <w:t xml:space="preserve">, Willem Willemss. die Scriver, </w:t>
            </w:r>
            <w:r w:rsidR="00700C09">
              <w:t xml:space="preserve">Matheus ende Anna sinder huysvrauwe, chyns van den gronde, 6 gl. aen Adriaen Peterss. op die Dungen, datum et testes ut supra, </w:t>
            </w:r>
          </w:p>
        </w:tc>
      </w:tr>
      <w:tr w:rsidR="00700C09" w:rsidRPr="00230314" w14:paraId="4B79D87E" w14:textId="77777777" w:rsidTr="00D931AC">
        <w:tc>
          <w:tcPr>
            <w:tcW w:w="0" w:type="auto"/>
          </w:tcPr>
          <w:p w14:paraId="580D2970" w14:textId="77777777" w:rsidR="00700C09" w:rsidRDefault="00700C09">
            <w:r>
              <w:t>0076</w:t>
            </w:r>
          </w:p>
        </w:tc>
        <w:tc>
          <w:tcPr>
            <w:tcW w:w="0" w:type="auto"/>
          </w:tcPr>
          <w:p w14:paraId="0BFB8715" w14:textId="77777777" w:rsidR="00700C09" w:rsidRPr="00700C09" w:rsidRDefault="00700C09">
            <w:r>
              <w:t>Gerit Jacopss., betalingsgelofte, datum et testes ut supra, Jan Rutger Janss. ende Hugo van Berckel scepenen, tuegen dat wy gesien ende gevisireert hebbe</w:t>
            </w:r>
            <w:r w:rsidR="00706C61">
              <w:t>n</w:t>
            </w:r>
            <w:r>
              <w:t xml:space="preserve"> sekere testamente</w:t>
            </w:r>
            <w:r w:rsidR="00706C61">
              <w:t xml:space="preserve"> gemackt ende gelegate[e]rt vor </w:t>
            </w:r>
            <w:r w:rsidR="00706C61" w:rsidRPr="00706C61">
              <w:rPr>
                <w:b/>
                <w:i/>
              </w:rPr>
              <w:t>Heeren Andriss. Lamberrtss. als notarius ende vicarius der kercken van Schindel</w:t>
            </w:r>
            <w:r w:rsidR="00706C61">
              <w:t xml:space="preserve"> tusschen Matheussen Gieliss. van Mierloe ende Meriken dochter Boudewyn Segers syn hu[y]svrauwe van de date </w:t>
            </w:r>
            <w:r>
              <w:t xml:space="preserve">  </w:t>
            </w:r>
          </w:p>
        </w:tc>
      </w:tr>
      <w:tr w:rsidR="00706C61" w:rsidRPr="00230314" w14:paraId="50D038B3" w14:textId="77777777" w:rsidTr="00D931AC">
        <w:tc>
          <w:tcPr>
            <w:tcW w:w="0" w:type="auto"/>
          </w:tcPr>
          <w:p w14:paraId="1C732587" w14:textId="77777777" w:rsidR="00706C61" w:rsidRDefault="00706C61">
            <w:r>
              <w:t>0077</w:t>
            </w:r>
          </w:p>
        </w:tc>
        <w:tc>
          <w:tcPr>
            <w:tcW w:w="0" w:type="auto"/>
          </w:tcPr>
          <w:p w14:paraId="08737806" w14:textId="77777777" w:rsidR="00706C61" w:rsidRDefault="00706C61">
            <w:r>
              <w:t>Niclaes Peterssoen man van Lisken sinder huysvrau dochter</w:t>
            </w:r>
            <w:r w:rsidR="00CE08BE">
              <w:t xml:space="preserve"> Adriaen Gerits, verkoop, Adrianen Peter Willems Geritss. van Heeswyck, uyt huys hoff erff hostadt 9 lop. ter stede genoempt </w:t>
            </w:r>
            <w:r w:rsidR="00CE08BE" w:rsidRPr="002E5202">
              <w:rPr>
                <w:b/>
              </w:rPr>
              <w:t>Elsschot</w:t>
            </w:r>
            <w:r w:rsidR="00CE08BE">
              <w:t xml:space="preserve">, erfgenamen Dirck Alarts, erfgenamen van Marten Jan Mathyss., aen die gemeynt van Schindel, Willem Geritss., heren chyns van Helmont, Willem sone Jan Artss des vors. Claes halfbruer – inde marge: 30 maart 1620, </w:t>
            </w:r>
            <w:r w:rsidR="002E5202">
              <w:t>Peter Arien Peterss. van Heeswyck ende Yda nagelaten wedue wylen Luycas Adriaens, testes Gisbert Smits, Aart Janssen schepenen, my present P. van Griensven 1620</w:t>
            </w:r>
            <w:r>
              <w:t xml:space="preserve"> </w:t>
            </w:r>
          </w:p>
        </w:tc>
      </w:tr>
      <w:tr w:rsidR="002E5202" w:rsidRPr="002E5202" w14:paraId="1486E6F2" w14:textId="77777777" w:rsidTr="00D931AC">
        <w:tc>
          <w:tcPr>
            <w:tcW w:w="0" w:type="auto"/>
          </w:tcPr>
          <w:p w14:paraId="5F1BFF8B" w14:textId="77777777" w:rsidR="002E5202" w:rsidRDefault="002E5202">
            <w:r>
              <w:t>0078</w:t>
            </w:r>
          </w:p>
        </w:tc>
        <w:tc>
          <w:tcPr>
            <w:tcW w:w="0" w:type="auto"/>
          </w:tcPr>
          <w:p w14:paraId="50277380" w14:textId="77777777" w:rsidR="002E5202" w:rsidRPr="002E5202" w:rsidRDefault="002E5202">
            <w:r w:rsidRPr="002E5202">
              <w:t xml:space="preserve">datum 24 september 1571, datum eodem die et testes ut supra, Corstiaen Henrixsone van der Aa man van Anna dochter </w:t>
            </w:r>
            <w:r>
              <w:t xml:space="preserve">Michiel Rutten </w:t>
            </w:r>
            <w:r w:rsidR="00EC7389">
              <w:t xml:space="preserve">Wouteren van der Aa synen broder, betalingsgelofte, uyt huys hoff ende erffenisse 4 mudsaet ter stede genoempt </w:t>
            </w:r>
            <w:r w:rsidR="00EC7389" w:rsidRPr="00873DF4">
              <w:rPr>
                <w:b/>
              </w:rPr>
              <w:t>den Borne</w:t>
            </w:r>
            <w:r w:rsidR="00EC7389">
              <w:t>, Jan Willems Schomekers, Sebert Janss., 12 februari 1556</w:t>
            </w:r>
          </w:p>
        </w:tc>
      </w:tr>
      <w:tr w:rsidR="00EC7389" w:rsidRPr="002E5202" w14:paraId="1666F02C" w14:textId="77777777" w:rsidTr="00D931AC">
        <w:tc>
          <w:tcPr>
            <w:tcW w:w="0" w:type="auto"/>
          </w:tcPr>
          <w:p w14:paraId="1656858B" w14:textId="77777777" w:rsidR="00EC7389" w:rsidRDefault="00EC7389">
            <w:r>
              <w:t>0079</w:t>
            </w:r>
          </w:p>
        </w:tc>
        <w:tc>
          <w:tcPr>
            <w:tcW w:w="0" w:type="auto"/>
          </w:tcPr>
          <w:p w14:paraId="104DDEBF" w14:textId="77777777" w:rsidR="00EC7389" w:rsidRPr="002E5202" w:rsidRDefault="00FD17DA">
            <w:r>
              <w:t xml:space="preserve">Wouter van der Aa, Adriaen van der Aa synen brueder, </w:t>
            </w:r>
            <w:r w:rsidR="006837F5">
              <w:t xml:space="preserve">Ariaen van Sochel, 13 december 1569, Adriaen </w:t>
            </w:r>
            <w:r w:rsidR="006837F5" w:rsidRPr="006837F5">
              <w:rPr>
                <w:b/>
                <w:u w:val="single"/>
              </w:rPr>
              <w:t>natuerlick sone</w:t>
            </w:r>
            <w:r w:rsidR="006837F5">
              <w:t xml:space="preserve"> wilner Arts van Sochel, Adriaen Peter Willem Geritss.</w:t>
            </w:r>
            <w:r>
              <w:t>,</w:t>
            </w:r>
            <w:r w:rsidR="006837F5">
              <w:t xml:space="preserve"> datum et testes eodem die ut supra</w:t>
            </w:r>
            <w:r>
              <w:t xml:space="preserve"> </w:t>
            </w:r>
          </w:p>
        </w:tc>
      </w:tr>
      <w:tr w:rsidR="006837F5" w:rsidRPr="002E5202" w14:paraId="342F6866" w14:textId="77777777" w:rsidTr="00D931AC">
        <w:tc>
          <w:tcPr>
            <w:tcW w:w="0" w:type="auto"/>
          </w:tcPr>
          <w:p w14:paraId="061896F6" w14:textId="77777777" w:rsidR="006837F5" w:rsidRDefault="006837F5">
            <w:r>
              <w:t>0080</w:t>
            </w:r>
          </w:p>
        </w:tc>
        <w:tc>
          <w:tcPr>
            <w:tcW w:w="0" w:type="auto"/>
          </w:tcPr>
          <w:p w14:paraId="78642013" w14:textId="77777777" w:rsidR="006837F5" w:rsidRDefault="006837F5">
            <w:r>
              <w:t>Adriaen Peterss., lichtmisse 1570 ende lichtmisse nu toecomende anno 71 ut supra, Adriaen van Sochel, Adriaen Peter Willem Geritss., Sebastia</w:t>
            </w:r>
            <w:r w:rsidR="00E31661">
              <w:t>nus Jan Schymanss., Schijndelse schepenbrief dd. 17 december 1569, datum et testes ut supra, Niclaes Peterss., betalingsgelofte, testes et datum ut supra</w:t>
            </w:r>
            <w:r>
              <w:t xml:space="preserve"> </w:t>
            </w:r>
          </w:p>
        </w:tc>
      </w:tr>
      <w:tr w:rsidR="00E31661" w:rsidRPr="002E5202" w14:paraId="277ED3EA" w14:textId="77777777" w:rsidTr="00D931AC">
        <w:tc>
          <w:tcPr>
            <w:tcW w:w="0" w:type="auto"/>
          </w:tcPr>
          <w:p w14:paraId="19C4CF53" w14:textId="77777777" w:rsidR="00E31661" w:rsidRDefault="00E31661">
            <w:r>
              <w:t>0081</w:t>
            </w:r>
          </w:p>
        </w:tc>
        <w:tc>
          <w:tcPr>
            <w:tcW w:w="0" w:type="auto"/>
          </w:tcPr>
          <w:p w14:paraId="2E525475" w14:textId="77777777" w:rsidR="00E31661" w:rsidRDefault="00E31661">
            <w:r>
              <w:t xml:space="preserve">Jan ende Andries gebruderen linderen Adriaen geritss. van der Hagen en Beatrix dochter Henrix van den Bogert sinen huysvrau, Rutger Lambertss. van Sochel man van Meriken sinder huysvrau oeck dochter Adriaens ende Beatrix, scheiding en deling, Janne Adriaenss van der Hagen, een huys scop ende eesthuys metten erffenisse 12 lop. </w:t>
            </w:r>
            <w:r w:rsidR="00B51BD9">
              <w:t xml:space="preserve">ter stede genoempt </w:t>
            </w:r>
            <w:r w:rsidR="00B51BD9" w:rsidRPr="00B51BD9">
              <w:rPr>
                <w:b/>
              </w:rPr>
              <w:t>dWyboss</w:t>
            </w:r>
            <w:r w:rsidR="00B51BD9">
              <w:t xml:space="preserve">. die wedue Michiel Dircx met haen kinderen, Anna wedue Jan Janss. van der Culen, streckende van den gemeynen wech die men noempt </w:t>
            </w:r>
            <w:r w:rsidR="00B51BD9" w:rsidRPr="00B51BD9">
              <w:rPr>
                <w:b/>
              </w:rPr>
              <w:t>aen de Verborde Vonder</w:t>
            </w:r>
            <w:r w:rsidR="00B51BD9">
              <w:t xml:space="preserve">, aende gemeynt of strate van Schindel </w:t>
            </w:r>
            <w:r w:rsidR="00B51BD9" w:rsidRPr="00B51BD9">
              <w:rPr>
                <w:b/>
              </w:rPr>
              <w:t>byder Capelle aent Wyboss</w:t>
            </w:r>
            <w:r w:rsidR="00B51BD9">
              <w:t xml:space="preserve">, </w:t>
            </w:r>
            <w:r w:rsidR="00B51BD9" w:rsidRPr="00B51BD9">
              <w:rPr>
                <w:b/>
                <w:i/>
              </w:rPr>
              <w:t>grontchyns van Helmont</w:t>
            </w:r>
            <w:r w:rsidR="00B51BD9">
              <w:t xml:space="preserve">, erfgenamen van </w:t>
            </w:r>
            <w:r w:rsidR="00B51BD9" w:rsidRPr="00B51BD9">
              <w:rPr>
                <w:b/>
                <w:i/>
              </w:rPr>
              <w:t>Heer Gerit Jacopss. pri[e]ster</w:t>
            </w:r>
          </w:p>
        </w:tc>
      </w:tr>
      <w:tr w:rsidR="00B51BD9" w:rsidRPr="002E5202" w14:paraId="0ECF6971" w14:textId="77777777" w:rsidTr="00D931AC">
        <w:tc>
          <w:tcPr>
            <w:tcW w:w="0" w:type="auto"/>
          </w:tcPr>
          <w:p w14:paraId="47946F74" w14:textId="77777777" w:rsidR="00B51BD9" w:rsidRDefault="00B51BD9">
            <w:r>
              <w:t>0082</w:t>
            </w:r>
          </w:p>
        </w:tc>
        <w:tc>
          <w:tcPr>
            <w:tcW w:w="0" w:type="auto"/>
          </w:tcPr>
          <w:p w14:paraId="24849EDE" w14:textId="77777777" w:rsidR="00B51BD9" w:rsidRDefault="00C64875">
            <w:r>
              <w:t xml:space="preserve">Jannen Adriaenss. ten Boss, 4 pont boss paements aen die erffgenamen Jan Peter Hellincxss. van den Hoevel, enen strepen saetlant ende hoeilant genoempt </w:t>
            </w:r>
            <w:r w:rsidRPr="00AC7BBE">
              <w:rPr>
                <w:b/>
              </w:rPr>
              <w:t>Roversstrepen</w:t>
            </w:r>
            <w:r>
              <w:t xml:space="preserve">, die wedue ende kinderen Jans van der Culen, Dirck Niclaes Smolleners, Dirck Jan Dirixss., die kinderen Jan Willemss., 1 mud rogge </w:t>
            </w:r>
            <w:r w:rsidRPr="00AC7BBE">
              <w:rPr>
                <w:b/>
                <w:i/>
              </w:rPr>
              <w:t>opten Groten Bagynhoff ten Boss daer nu Art van Brogel rentmeester aff is</w:t>
            </w:r>
            <w:r>
              <w:t xml:space="preserve">, </w:t>
            </w:r>
            <w:r w:rsidR="00AC7BBE" w:rsidRPr="00AC7BBE">
              <w:rPr>
                <w:b/>
                <w:i/>
              </w:rPr>
              <w:t>den grontchyns des</w:t>
            </w:r>
            <w:r w:rsidRPr="00AC7BBE">
              <w:rPr>
                <w:b/>
                <w:i/>
              </w:rPr>
              <w:t xml:space="preserve"> Heren van Helmont</w:t>
            </w:r>
            <w:r>
              <w:t xml:space="preserve">, een stuck ackerlants </w:t>
            </w:r>
            <w:r w:rsidR="00AC7BBE" w:rsidRPr="00AC7BBE">
              <w:rPr>
                <w:b/>
              </w:rPr>
              <w:t>opt Haubraken inne die Hardebeemden</w:t>
            </w:r>
            <w:r w:rsidR="00AC7BBE">
              <w:t>, die kinderen Jan Peters van den Hovel, Gisbert gerit Lauwreynss., Henric Dirix Schoemekers</w:t>
            </w:r>
            <w:r>
              <w:t xml:space="preserve"> </w:t>
            </w:r>
          </w:p>
        </w:tc>
      </w:tr>
      <w:tr w:rsidR="00AC7BBE" w:rsidRPr="002E5202" w14:paraId="282660D8" w14:textId="77777777" w:rsidTr="00D931AC">
        <w:tc>
          <w:tcPr>
            <w:tcW w:w="0" w:type="auto"/>
          </w:tcPr>
          <w:p w14:paraId="460CCFC5" w14:textId="77777777" w:rsidR="00AC7BBE" w:rsidRDefault="00AC7BBE">
            <w:r>
              <w:t>0083</w:t>
            </w:r>
          </w:p>
        </w:tc>
        <w:tc>
          <w:tcPr>
            <w:tcW w:w="0" w:type="auto"/>
          </w:tcPr>
          <w:p w14:paraId="748B897C" w14:textId="77777777" w:rsidR="00AC7BBE" w:rsidRDefault="00AC7BBE">
            <w:r>
              <w:t xml:space="preserve">Jan Adriaenss., Anna huysvraue Lamberts van Sochel, </w:t>
            </w:r>
            <w:r w:rsidRPr="00B27F1C">
              <w:rPr>
                <w:b/>
                <w:i/>
              </w:rPr>
              <w:t>den heiligeest van Schindel</w:t>
            </w:r>
            <w:r>
              <w:t xml:space="preserve">, </w:t>
            </w:r>
            <w:r w:rsidR="00B27F1C">
              <w:t xml:space="preserve">Andries sone wilner Adriaens van der Hagen, twe stuxkens lants 5 lop. </w:t>
            </w:r>
            <w:r w:rsidR="00B27F1C" w:rsidRPr="00B27F1C">
              <w:rPr>
                <w:b/>
              </w:rPr>
              <w:t>op die Gemeyn Acker gelegen genoempt die Peeckstucken</w:t>
            </w:r>
            <w:r w:rsidR="00B27F1C">
              <w:t xml:space="preserve">, erffenisse </w:t>
            </w:r>
            <w:r w:rsidR="00B27F1C" w:rsidRPr="00B27F1C">
              <w:rPr>
                <w:b/>
                <w:i/>
              </w:rPr>
              <w:t>der tafelen des heillegh geests tot Schindel</w:t>
            </w:r>
            <w:r w:rsidR="00B27F1C">
              <w:t>, Rutger Lambertss.</w:t>
            </w:r>
          </w:p>
        </w:tc>
      </w:tr>
      <w:tr w:rsidR="00B27F1C" w:rsidRPr="002E5202" w14:paraId="08B0FA97" w14:textId="77777777" w:rsidTr="00D931AC">
        <w:tc>
          <w:tcPr>
            <w:tcW w:w="0" w:type="auto"/>
          </w:tcPr>
          <w:p w14:paraId="635E0F9D" w14:textId="77777777" w:rsidR="00B27F1C" w:rsidRDefault="00B27F1C">
            <w:r>
              <w:t>0084</w:t>
            </w:r>
          </w:p>
        </w:tc>
        <w:tc>
          <w:tcPr>
            <w:tcW w:w="0" w:type="auto"/>
          </w:tcPr>
          <w:p w14:paraId="2A89EF60" w14:textId="77777777" w:rsidR="00B27F1C" w:rsidRDefault="00E2584F">
            <w:r w:rsidRPr="00FC6CA7">
              <w:rPr>
                <w:b/>
                <w:i/>
              </w:rPr>
              <w:t>grontchyns des Heren van Helmont, den heillegen geest van Schindel</w:t>
            </w:r>
            <w:r>
              <w:t xml:space="preserve">, enen camp groelsants off weijlants </w:t>
            </w:r>
            <w:r w:rsidRPr="00FC6CA7">
              <w:rPr>
                <w:b/>
              </w:rPr>
              <w:t>int Elsschot  inde Everdonck</w:t>
            </w:r>
            <w:r w:rsidR="00A81E30">
              <w:t xml:space="preserve">, Henric Gerinx, den Groten Gasthuys van den Bossche, die kerkc van Schindel off Gemeyn Bemden, 3 pont boss paements Getruyt Otten ten Boss, een stuck hoplants 3 lop. ter platssen genompt </w:t>
            </w:r>
            <w:r w:rsidR="00A81E30" w:rsidRPr="00FC6CA7">
              <w:rPr>
                <w:b/>
              </w:rPr>
              <w:t>dWyboss inne die Hardebeemden</w:t>
            </w:r>
            <w:r w:rsidR="00A81E30">
              <w:t xml:space="preserve"> </w:t>
            </w:r>
            <w:r w:rsidR="00FC6CA7">
              <w:t xml:space="preserve">, Dirck Niclaes Smollenerss., die erfgenamen ende kinderen Jan Gerits van der Hagen, eenen halven mergen </w:t>
            </w:r>
          </w:p>
        </w:tc>
      </w:tr>
      <w:tr w:rsidR="00FC6CA7" w:rsidRPr="002E5202" w14:paraId="3BAE28FF" w14:textId="77777777" w:rsidTr="00D931AC">
        <w:tc>
          <w:tcPr>
            <w:tcW w:w="0" w:type="auto"/>
          </w:tcPr>
          <w:p w14:paraId="088A15A0" w14:textId="77777777" w:rsidR="00FC6CA7" w:rsidRDefault="00FC6CA7">
            <w:r>
              <w:t>0085</w:t>
            </w:r>
          </w:p>
        </w:tc>
        <w:tc>
          <w:tcPr>
            <w:tcW w:w="0" w:type="auto"/>
          </w:tcPr>
          <w:p w14:paraId="346C5964" w14:textId="77777777" w:rsidR="00FC6CA7" w:rsidRPr="00FC6CA7" w:rsidRDefault="00FC6CA7">
            <w:r>
              <w:t xml:space="preserve">inde Herdebeemden, die kynder Lambert Wouterss., Rutger Lambertss. van Sochel man van Meriken, die helft van eenen camp groese off hoeilants 2 buenre ter platssen genompt </w:t>
            </w:r>
            <w:r w:rsidRPr="002F6227">
              <w:rPr>
                <w:b/>
              </w:rPr>
              <w:t>den Erdenborch</w:t>
            </w:r>
            <w:r>
              <w:t xml:space="preserve">, erfgenamen off kynderen </w:t>
            </w:r>
            <w:r w:rsidR="002F6227">
              <w:t>Reinder</w:t>
            </w:r>
            <w:r>
              <w:t xml:space="preserve"> Peterss., </w:t>
            </w:r>
            <w:r w:rsidRPr="005F325F">
              <w:rPr>
                <w:b/>
                <w:i/>
              </w:rPr>
              <w:t>beneven der Kerckeweye van Heeswyck</w:t>
            </w:r>
            <w:r>
              <w:t xml:space="preserve">, </w:t>
            </w:r>
            <w:r w:rsidR="002F6227">
              <w:t xml:space="preserve">erffenisse </w:t>
            </w:r>
            <w:r w:rsidR="002F6227" w:rsidRPr="002F6227">
              <w:rPr>
                <w:b/>
                <w:i/>
              </w:rPr>
              <w:t>des heillichs gests van den Boss</w:t>
            </w:r>
            <w:r w:rsidR="002F6227">
              <w:t xml:space="preserve">, Jan Lucas Mathyss. ende Adriaen Peterss. van Heeswyck, een sestersaet lants inne </w:t>
            </w:r>
            <w:r w:rsidR="002F6227" w:rsidRPr="002F6227">
              <w:rPr>
                <w:b/>
              </w:rPr>
              <w:t>den Erdenborch</w:t>
            </w:r>
            <w:r w:rsidR="002F6227">
              <w:t xml:space="preserve">, erfgenamen Jan Gerits van der Hagen, erfgenamen Reinder Peterss., het </w:t>
            </w:r>
            <w:r w:rsidR="002F6227" w:rsidRPr="002F6227">
              <w:rPr>
                <w:b/>
              </w:rPr>
              <w:t>Gemeyn Broeck van Schindel</w:t>
            </w:r>
            <w:r w:rsidR="002F6227">
              <w:t xml:space="preserve"> </w:t>
            </w:r>
          </w:p>
        </w:tc>
      </w:tr>
      <w:tr w:rsidR="00343A5F" w:rsidRPr="002E5202" w14:paraId="4B19958F" w14:textId="77777777" w:rsidTr="00D931AC">
        <w:tc>
          <w:tcPr>
            <w:tcW w:w="0" w:type="auto"/>
          </w:tcPr>
          <w:p w14:paraId="2367860C" w14:textId="77777777" w:rsidR="00343A5F" w:rsidRDefault="00343A5F">
            <w:r>
              <w:t>0086</w:t>
            </w:r>
          </w:p>
        </w:tc>
        <w:tc>
          <w:tcPr>
            <w:tcW w:w="0" w:type="auto"/>
          </w:tcPr>
          <w:p w14:paraId="558E31CE" w14:textId="77777777" w:rsidR="00343A5F" w:rsidRDefault="00343A5F">
            <w:r>
              <w:t>een stuck lants 3 lop</w:t>
            </w:r>
            <w:r w:rsidRPr="00343A5F">
              <w:rPr>
                <w:b/>
              </w:rPr>
              <w:t>. aent Wyboss ter stede genompt die Hulsschebrake</w:t>
            </w:r>
            <w:r>
              <w:t xml:space="preserve">, Anna wedue Jan Janss. van der Culen, </w:t>
            </w:r>
            <w:r w:rsidRPr="00343A5F">
              <w:rPr>
                <w:b/>
                <w:i/>
              </w:rPr>
              <w:t>der taeffelen des heillegen gest van Schindel</w:t>
            </w:r>
            <w:r>
              <w:t xml:space="preserve">, aen die gemeyn straet van Schindel aldaer, </w:t>
            </w:r>
            <w:r w:rsidRPr="00343A5F">
              <w:rPr>
                <w:b/>
                <w:i/>
              </w:rPr>
              <w:t>des heren grontchyns van Helmont</w:t>
            </w:r>
            <w:r>
              <w:t xml:space="preserve"> drie blancken, een stuck lants </w:t>
            </w:r>
            <w:r w:rsidRPr="00343A5F">
              <w:rPr>
                <w:b/>
              </w:rPr>
              <w:t>op die Peeckstucken</w:t>
            </w:r>
            <w:r>
              <w:t xml:space="preserve"> , erffenisse </w:t>
            </w:r>
            <w:r w:rsidRPr="003740D7">
              <w:rPr>
                <w:b/>
                <w:i/>
              </w:rPr>
              <w:t>der kercken van Schindel</w:t>
            </w:r>
            <w:r>
              <w:t>, Andries Geritss.,</w:t>
            </w:r>
          </w:p>
        </w:tc>
      </w:tr>
      <w:tr w:rsidR="003740D7" w:rsidRPr="002E5202" w14:paraId="42E56AF7" w14:textId="77777777" w:rsidTr="00D931AC">
        <w:tc>
          <w:tcPr>
            <w:tcW w:w="0" w:type="auto"/>
          </w:tcPr>
          <w:p w14:paraId="2F8B741B" w14:textId="77777777" w:rsidR="003740D7" w:rsidRDefault="003740D7">
            <w:r>
              <w:t>0087</w:t>
            </w:r>
          </w:p>
        </w:tc>
        <w:tc>
          <w:tcPr>
            <w:tcW w:w="0" w:type="auto"/>
          </w:tcPr>
          <w:p w14:paraId="13F1EB88" w14:textId="77777777" w:rsidR="003740D7" w:rsidRDefault="003740D7">
            <w:r>
              <w:t>penultima septembri 1571 [= de 29</w:t>
            </w:r>
            <w:r w:rsidRPr="003740D7">
              <w:rPr>
                <w:vertAlign w:val="superscript"/>
              </w:rPr>
              <w:t>e</w:t>
            </w:r>
            <w:r>
              <w:t>], Jan Rutger Janss. ende Hugo van Berckel, Jan Rutgers Aertss. van Middegael, Rutger Lambertss. van Sochel man van Meriken dochter Adriaen Geritss.</w:t>
            </w:r>
          </w:p>
        </w:tc>
      </w:tr>
      <w:tr w:rsidR="004D538C" w:rsidRPr="002E5202" w14:paraId="79FDC708" w14:textId="77777777" w:rsidTr="00D931AC">
        <w:tc>
          <w:tcPr>
            <w:tcW w:w="0" w:type="auto"/>
          </w:tcPr>
          <w:p w14:paraId="76456629" w14:textId="77777777" w:rsidR="004D538C" w:rsidRDefault="004D538C">
            <w:r>
              <w:t>0088</w:t>
            </w:r>
          </w:p>
        </w:tc>
        <w:tc>
          <w:tcPr>
            <w:tcW w:w="0" w:type="auto"/>
          </w:tcPr>
          <w:p w14:paraId="5F6D2A54" w14:textId="77777777" w:rsidR="004D538C" w:rsidRDefault="004D538C">
            <w:r>
              <w:t xml:space="preserve">van der Hagen sinder huysvrau, enen camp groeselant off hoeylant hem Jannen Rutger Aertss. van Middegael aengecomen nae dode Mechtelt dochter Gerits van der Hagen sinder moeder, Rutger Lambertss. van Sochel man van Meriken, Adriaen </w:t>
            </w:r>
            <w:r w:rsidR="006922EE">
              <w:t>G</w:t>
            </w:r>
            <w:r>
              <w:t>eritss. van der Hagen</w:t>
            </w:r>
            <w:r w:rsidR="006922EE">
              <w:t xml:space="preserve"> ende Beatrix dochter Henrix van den Bogart sinder huysvraue vader, die erffgenamen ende linderen Reinder Peterss., tot aenden graeff te lanx doir den camp gegraven, </w:t>
            </w:r>
            <w:r w:rsidR="006922EE" w:rsidRPr="006922EE">
              <w:rPr>
                <w:b/>
                <w:i/>
              </w:rPr>
              <w:t>erffenisse der kercken van Heeswyck</w:t>
            </w:r>
            <w:r w:rsidR="006922EE">
              <w:t xml:space="preserve"> of dyck der kercken vorseit, tot </w:t>
            </w:r>
            <w:r w:rsidR="006922EE" w:rsidRPr="006922EE">
              <w:rPr>
                <w:b/>
              </w:rPr>
              <w:t>aent Gemeyn Broeck van Schindel</w:t>
            </w:r>
            <w:r w:rsidRPr="006922EE">
              <w:rPr>
                <w:b/>
              </w:rPr>
              <w:t xml:space="preserve"> </w:t>
            </w:r>
          </w:p>
        </w:tc>
      </w:tr>
      <w:tr w:rsidR="006922EE" w:rsidRPr="002E5202" w14:paraId="3EC60715" w14:textId="77777777" w:rsidTr="00D931AC">
        <w:tc>
          <w:tcPr>
            <w:tcW w:w="0" w:type="auto"/>
          </w:tcPr>
          <w:p w14:paraId="17C97B0A" w14:textId="77777777" w:rsidR="006922EE" w:rsidRDefault="006922EE">
            <w:r>
              <w:t>0089</w:t>
            </w:r>
          </w:p>
        </w:tc>
        <w:tc>
          <w:tcPr>
            <w:tcW w:w="0" w:type="auto"/>
          </w:tcPr>
          <w:p w14:paraId="2781EF4C" w14:textId="77777777" w:rsidR="006922EE" w:rsidRDefault="006922EE">
            <w:r>
              <w:t xml:space="preserve">chyns den Here van Heeswyck, Rutger Lambertss. man van Meriken, </w:t>
            </w:r>
            <w:r w:rsidR="00F30607">
              <w:t>Adriaen Peterss. van Heeswyck, Jan Lucas Mathyss., over den graeff</w:t>
            </w:r>
            <w:r w:rsidR="00F30607" w:rsidRPr="00F30607">
              <w:rPr>
                <w:b/>
                <w:i/>
              </w:rPr>
              <w:t>, kerck van Heeswyck</w:t>
            </w:r>
            <w:r w:rsidR="00F30607">
              <w:t xml:space="preserve">, </w:t>
            </w:r>
            <w:r w:rsidR="00F30607" w:rsidRPr="00F30607">
              <w:rPr>
                <w:b/>
              </w:rPr>
              <w:t>Gemeyn Broeck van Schindel</w:t>
            </w:r>
            <w:r w:rsidR="00F30607">
              <w:t>, Jan Rut Artss., 29 september 1571, testes ut supra</w:t>
            </w:r>
          </w:p>
        </w:tc>
      </w:tr>
      <w:tr w:rsidR="00F30607" w:rsidRPr="002E5202" w14:paraId="236B3C81" w14:textId="77777777" w:rsidTr="00D931AC">
        <w:tc>
          <w:tcPr>
            <w:tcW w:w="0" w:type="auto"/>
          </w:tcPr>
          <w:p w14:paraId="4E0A8D9D" w14:textId="77777777" w:rsidR="00F30607" w:rsidRDefault="00F30607">
            <w:r>
              <w:t>0090</w:t>
            </w:r>
          </w:p>
        </w:tc>
        <w:tc>
          <w:tcPr>
            <w:tcW w:w="0" w:type="auto"/>
          </w:tcPr>
          <w:p w14:paraId="05E7A9D6" w14:textId="77777777" w:rsidR="00F30607" w:rsidRDefault="00F30607">
            <w:r>
              <w:t>Willem sone wilner Gelis van Beeck, betalingsgelofte, Dirck sone wilner Jan Merceliss. van Dinter, 6 oktober 1571, testes Jan Rutten Janss. ende Hugo van Berckel</w:t>
            </w:r>
            <w:r w:rsidR="00DE2A91">
              <w:t>, Willem Gelyssen van Beeck, Adriaen sone Adriaen Peter Willem Geliss. die Jonge van Heeswyck, Sinte Michelsdach toecomende</w:t>
            </w:r>
          </w:p>
        </w:tc>
      </w:tr>
      <w:tr w:rsidR="00DE2A91" w:rsidRPr="002E5202" w14:paraId="5125402B" w14:textId="77777777" w:rsidTr="00D931AC">
        <w:tc>
          <w:tcPr>
            <w:tcW w:w="0" w:type="auto"/>
          </w:tcPr>
          <w:p w14:paraId="63FCD875" w14:textId="77777777" w:rsidR="00DE2A91" w:rsidRDefault="00DE2A91">
            <w:r>
              <w:t>0091</w:t>
            </w:r>
          </w:p>
        </w:tc>
        <w:tc>
          <w:tcPr>
            <w:tcW w:w="0" w:type="auto"/>
          </w:tcPr>
          <w:p w14:paraId="7608F829" w14:textId="77777777" w:rsidR="00DE2A91" w:rsidRDefault="00DE2A91">
            <w:r>
              <w:t xml:space="preserve">Adriaen Peterss. die Jonge, datum eodem die et testes ut supra, Rolandt sone wilner Lambert Roloffs ende Heesken syn wittege suster, Elisabeth dochter Jan Wouters hysvrau van Lambert Roloffs eerder wedue </w:t>
            </w:r>
            <w:r w:rsidR="00CF7F30">
              <w:t xml:space="preserve">Goert Dircxss. van Lishout, scheiding en deling, een stuck lants 7 lop. </w:t>
            </w:r>
          </w:p>
        </w:tc>
      </w:tr>
      <w:tr w:rsidR="00CF7F30" w:rsidRPr="002E5202" w14:paraId="1276CD68" w14:textId="77777777" w:rsidTr="00D931AC">
        <w:tc>
          <w:tcPr>
            <w:tcW w:w="0" w:type="auto"/>
          </w:tcPr>
          <w:p w14:paraId="1D1B9474" w14:textId="77777777" w:rsidR="00CF7F30" w:rsidRDefault="00CF7F30">
            <w:r>
              <w:t>0092</w:t>
            </w:r>
          </w:p>
        </w:tc>
        <w:tc>
          <w:tcPr>
            <w:tcW w:w="0" w:type="auto"/>
          </w:tcPr>
          <w:p w14:paraId="461AF005" w14:textId="77777777" w:rsidR="00CF7F30" w:rsidRDefault="00CF7F30">
            <w:r>
              <w:t xml:space="preserve">ter stede genoempt den Borne geheyten </w:t>
            </w:r>
            <w:r w:rsidRPr="00E00C22">
              <w:rPr>
                <w:b/>
              </w:rPr>
              <w:t>die Brake aenden Broexendyck</w:t>
            </w:r>
            <w:r>
              <w:t xml:space="preserve">, Lambert Lambertss. van Sochel, den dyck genoempt </w:t>
            </w:r>
            <w:r w:rsidRPr="00E00C22">
              <w:rPr>
                <w:b/>
              </w:rPr>
              <w:t xml:space="preserve">den </w:t>
            </w:r>
            <w:r w:rsidR="00E00C22" w:rsidRPr="00E00C22">
              <w:rPr>
                <w:b/>
              </w:rPr>
              <w:t>B</w:t>
            </w:r>
            <w:r w:rsidRPr="00E00C22">
              <w:rPr>
                <w:b/>
              </w:rPr>
              <w:t>roexendyck</w:t>
            </w:r>
            <w:r>
              <w:t xml:space="preserve">, Henric Peter Michielss., Lambert Lucas Haubraken, </w:t>
            </w:r>
            <w:r w:rsidRPr="00E00C22">
              <w:rPr>
                <w:b/>
                <w:i/>
              </w:rPr>
              <w:t>grontchyns der Heren van Helmont</w:t>
            </w:r>
            <w:r>
              <w:t>, Libert van den Hovel, Willem Thomas [Thonis ?) Woteren Gylen, Lambert Roloffs, Jan Willem Schymanss.</w:t>
            </w:r>
            <w:r w:rsidR="00E00C22">
              <w:t xml:space="preserve">, Mechtelt Goert Roloffs met Alyt har </w:t>
            </w:r>
          </w:p>
        </w:tc>
      </w:tr>
      <w:tr w:rsidR="00E00C22" w:rsidRPr="002E5202" w14:paraId="3A6A1618" w14:textId="77777777" w:rsidTr="00D931AC">
        <w:tc>
          <w:tcPr>
            <w:tcW w:w="0" w:type="auto"/>
          </w:tcPr>
          <w:p w14:paraId="72B2BD3C" w14:textId="77777777" w:rsidR="00E00C22" w:rsidRDefault="00E00C22">
            <w:r>
              <w:t>0093</w:t>
            </w:r>
          </w:p>
        </w:tc>
        <w:tc>
          <w:tcPr>
            <w:tcW w:w="0" w:type="auto"/>
          </w:tcPr>
          <w:p w14:paraId="4E129850" w14:textId="77777777" w:rsidR="00E00C22" w:rsidRDefault="00E00C22">
            <w:r>
              <w:t xml:space="preserve">los briefje: Ick Willem Deeliss. tot Scijnle kennen ontfangen te hebben van Dircken Jan Colen of van zynre huysvraue die summe van hondert carolus gildens elck stuck tot xx st. te rekenen den welcke ick hem sal geloven voir scepenen vanden Bosch wederom te geven int hoochtyt van onser liever vrouwen lichtmisdach met twelf der ghelycke guldens </w:t>
            </w:r>
            <w:r w:rsidR="00030CCA">
              <w:t xml:space="preserve">nu naestcomende over twee jaeren al vry gelt sonder argelist – actum den lesten januarij anno </w:t>
            </w:r>
            <w:smartTag w:uri="urn:schemas-microsoft-com:office:smarttags" w:element="metricconverter">
              <w:smartTagPr>
                <w:attr w:name="ProductID" w:val="1570 in"/>
              </w:smartTagPr>
              <w:r w:rsidR="00030CCA">
                <w:t>1570 in</w:t>
              </w:r>
            </w:smartTag>
            <w:r w:rsidR="00030CCA">
              <w:t xml:space="preserve"> kennisse der waerheyt heb ick Willem voirs. myn ghewoontelicken hantteken hier onder geset</w:t>
            </w:r>
          </w:p>
        </w:tc>
      </w:tr>
      <w:tr w:rsidR="00030CCA" w:rsidRPr="002E5202" w14:paraId="2EE71194" w14:textId="77777777" w:rsidTr="00D931AC">
        <w:tc>
          <w:tcPr>
            <w:tcW w:w="0" w:type="auto"/>
          </w:tcPr>
          <w:p w14:paraId="12DE792D" w14:textId="77777777" w:rsidR="00030CCA" w:rsidRDefault="00030CCA">
            <w:r>
              <w:t>0094</w:t>
            </w:r>
          </w:p>
        </w:tc>
        <w:tc>
          <w:tcPr>
            <w:tcW w:w="0" w:type="auto"/>
          </w:tcPr>
          <w:p w14:paraId="7BDB80BF" w14:textId="77777777" w:rsidR="00030CCA" w:rsidRDefault="00030CCA">
            <w:r>
              <w:t xml:space="preserve">Roloff Lambertss. Roloffszoen, verkoop, Heesken dochter Lambert Roloffszoen sinder suster, op alder heillegendach inden winter, </w:t>
            </w:r>
            <w:r w:rsidRPr="0000441A">
              <w:rPr>
                <w:b/>
              </w:rPr>
              <w:t>die Brake</w:t>
            </w:r>
            <w:r>
              <w:t xml:space="preserve"> hem Lamberts te deel gevallen, syn huys erff ende hoff ter stede genompt </w:t>
            </w:r>
            <w:r w:rsidRPr="0000441A">
              <w:rPr>
                <w:b/>
              </w:rPr>
              <w:t>den Borne</w:t>
            </w:r>
            <w:r>
              <w:t xml:space="preserve"> </w:t>
            </w:r>
            <w:r w:rsidR="0000441A">
              <w:t xml:space="preserve">10 lop. , erfgenamen Adriaen Conen, </w:t>
            </w:r>
            <w:r w:rsidR="0000441A" w:rsidRPr="0000441A">
              <w:rPr>
                <w:b/>
                <w:i/>
              </w:rPr>
              <w:t>die taeffel des heillegen gests van Schind[el],</w:t>
            </w:r>
            <w:r w:rsidR="0000441A">
              <w:t xml:space="preserve"> aen die gemeynt of straet van Schindel</w:t>
            </w:r>
          </w:p>
        </w:tc>
      </w:tr>
      <w:tr w:rsidR="0000441A" w:rsidRPr="002E5202" w14:paraId="06153BC9" w14:textId="77777777" w:rsidTr="00D931AC">
        <w:tc>
          <w:tcPr>
            <w:tcW w:w="0" w:type="auto"/>
          </w:tcPr>
          <w:p w14:paraId="719A2DB5" w14:textId="77777777" w:rsidR="0000441A" w:rsidRDefault="0000441A">
            <w:r>
              <w:t>0095</w:t>
            </w:r>
          </w:p>
        </w:tc>
        <w:tc>
          <w:tcPr>
            <w:tcW w:w="0" w:type="auto"/>
          </w:tcPr>
          <w:p w14:paraId="42D87BE1" w14:textId="77777777" w:rsidR="0000441A" w:rsidRDefault="0000441A">
            <w:r>
              <w:t>los briefje: Peter Janss. van Gemert man van Gertruyt dochter Dirck van Bol sinder huysvrau, machtigt, Jannen Peterss. hender beyder wittegen sone, goederen van Dirck Dircxss. van Boll syns constituants huysvrauwen suster</w:t>
            </w:r>
            <w:r w:rsidR="00660FD1">
              <w:t>, scheiding en deling, 10 oktober 1571  - onder het briefje: Corst van der Aa, Art van Helmont t.b.v. Arnolda synder huijsvrau, Roelant haren soone</w:t>
            </w:r>
          </w:p>
        </w:tc>
      </w:tr>
      <w:tr w:rsidR="00660FD1" w:rsidRPr="002E5202" w14:paraId="65F31196" w14:textId="77777777" w:rsidTr="00D931AC">
        <w:tc>
          <w:tcPr>
            <w:tcW w:w="0" w:type="auto"/>
          </w:tcPr>
          <w:p w14:paraId="77A347B6" w14:textId="77777777" w:rsidR="00660FD1" w:rsidRDefault="00660FD1">
            <w:r>
              <w:t>0096</w:t>
            </w:r>
          </w:p>
        </w:tc>
        <w:tc>
          <w:tcPr>
            <w:tcW w:w="0" w:type="auto"/>
          </w:tcPr>
          <w:p w14:paraId="4E030C13" w14:textId="77777777" w:rsidR="00660FD1" w:rsidRDefault="00660FD1">
            <w:r>
              <w:t>kopie van 0094</w:t>
            </w:r>
          </w:p>
        </w:tc>
      </w:tr>
      <w:tr w:rsidR="00660FD1" w:rsidRPr="00660FD1" w14:paraId="435EDD04" w14:textId="77777777" w:rsidTr="00D931AC">
        <w:tc>
          <w:tcPr>
            <w:tcW w:w="0" w:type="auto"/>
          </w:tcPr>
          <w:p w14:paraId="38F69BC8" w14:textId="77777777" w:rsidR="00660FD1" w:rsidRDefault="00660FD1">
            <w:r>
              <w:t>0097</w:t>
            </w:r>
          </w:p>
        </w:tc>
        <w:tc>
          <w:tcPr>
            <w:tcW w:w="0" w:type="auto"/>
          </w:tcPr>
          <w:p w14:paraId="67C31DE6" w14:textId="77777777" w:rsidR="00660FD1" w:rsidRPr="00660FD1" w:rsidRDefault="00660FD1">
            <w:r w:rsidRPr="00660FD1">
              <w:t>datum eodem die et testes ut supra, Roloff Lambertss., op alderheillegendach, Heesken syn suster</w:t>
            </w:r>
          </w:p>
        </w:tc>
      </w:tr>
      <w:tr w:rsidR="00660FD1" w:rsidRPr="00660FD1" w14:paraId="72545EAB" w14:textId="77777777" w:rsidTr="00D931AC">
        <w:tc>
          <w:tcPr>
            <w:tcW w:w="0" w:type="auto"/>
          </w:tcPr>
          <w:p w14:paraId="2951C1D7" w14:textId="77777777" w:rsidR="00660FD1" w:rsidRDefault="00660FD1">
            <w:r>
              <w:t>0098</w:t>
            </w:r>
          </w:p>
        </w:tc>
        <w:tc>
          <w:tcPr>
            <w:tcW w:w="0" w:type="auto"/>
          </w:tcPr>
          <w:p w14:paraId="40861159" w14:textId="77777777" w:rsidR="00660FD1" w:rsidRPr="00660FD1" w:rsidRDefault="003D398E">
            <w:r>
              <w:t>Sop[h]ia nagelaten wedue Herbert Geritss. ende nu wittege huysvrau Jan Geritss. van Boort, ontvangstbevestiging, Dirck Peterss. van Tartwyck 14 car.gl., pachtinge ende hueringe</w:t>
            </w:r>
          </w:p>
        </w:tc>
      </w:tr>
      <w:tr w:rsidR="003D398E" w:rsidRPr="00660FD1" w14:paraId="17DD7142" w14:textId="77777777" w:rsidTr="00D931AC">
        <w:tc>
          <w:tcPr>
            <w:tcW w:w="0" w:type="auto"/>
          </w:tcPr>
          <w:p w14:paraId="29C0B012" w14:textId="77777777" w:rsidR="003D398E" w:rsidRDefault="003D398E">
            <w:r>
              <w:t>0099</w:t>
            </w:r>
          </w:p>
        </w:tc>
        <w:tc>
          <w:tcPr>
            <w:tcW w:w="0" w:type="auto"/>
          </w:tcPr>
          <w:p w14:paraId="602F7662" w14:textId="77777777" w:rsidR="003D398E" w:rsidRDefault="003D398E">
            <w:r>
              <w:t xml:space="preserve">huys hoff ende erffenisse, Sophia ende Dirck, Jan Geritss. van Boort, Dirck Peterss., </w:t>
            </w:r>
            <w:r w:rsidR="00D62F9A">
              <w:t xml:space="preserve">14 gl. restitueren, Lambert Dirck Melyss., Lambert sone wilner Peter Lambert Eymertss., Aert Jan ende Anthonia oock wittege kynderen van Peter Lambertss. ende Heilken synder huysvrauwe dochter Aert Jan Mathyss. ende Rutger Jan Rutger </w:t>
            </w:r>
          </w:p>
        </w:tc>
      </w:tr>
      <w:tr w:rsidR="00D62F9A" w:rsidRPr="00660FD1" w14:paraId="04809360" w14:textId="77777777" w:rsidTr="00D931AC">
        <w:tc>
          <w:tcPr>
            <w:tcW w:w="0" w:type="auto"/>
          </w:tcPr>
          <w:p w14:paraId="254EBAC8" w14:textId="77777777" w:rsidR="00D62F9A" w:rsidRDefault="00D62F9A">
            <w:r>
              <w:t>0100</w:t>
            </w:r>
          </w:p>
        </w:tc>
        <w:tc>
          <w:tcPr>
            <w:tcW w:w="0" w:type="auto"/>
          </w:tcPr>
          <w:p w14:paraId="58606146" w14:textId="77777777" w:rsidR="00D62F9A" w:rsidRDefault="00D62F9A">
            <w:r>
              <w:t xml:space="preserve">als man van Heilken dochter Jan Dirck Schomekers Roverss., een stuck ackerlants ter platssen genoempt </w:t>
            </w:r>
            <w:r w:rsidRPr="0054455E">
              <w:rPr>
                <w:b/>
              </w:rPr>
              <w:t>Wyboss inne die Hulsc</w:t>
            </w:r>
            <w:r w:rsidR="00EA52D1" w:rsidRPr="0054455E">
              <w:rPr>
                <w:b/>
              </w:rPr>
              <w:t>hebrake geheten den Crommenacker</w:t>
            </w:r>
            <w:r w:rsidR="00EA52D1">
              <w:t xml:space="preserve"> , Lambert Peter Lambertss. met sinen broers ende suster, </w:t>
            </w:r>
            <w:r w:rsidR="00EA52D1" w:rsidRPr="0054455E">
              <w:rPr>
                <w:b/>
              </w:rPr>
              <w:t>Sinte Barbersacker</w:t>
            </w:r>
            <w:r w:rsidR="00EA52D1">
              <w:t>, Rutger Jan Rutten met Hilleken sinder huysvrau, Anna wedue Jans van der Cuylen off haer kynderen, Lambert Dirck Melis, Lambert Peterss., Rut Janss., 26 november 1571, Rutten, Bogart, Michiels, Berkel ende Willem Gerinx</w:t>
            </w:r>
          </w:p>
        </w:tc>
      </w:tr>
      <w:tr w:rsidR="0054455E" w:rsidRPr="00660FD1" w14:paraId="29D14684" w14:textId="77777777" w:rsidTr="00D931AC">
        <w:tc>
          <w:tcPr>
            <w:tcW w:w="0" w:type="auto"/>
          </w:tcPr>
          <w:p w14:paraId="53A26E4A" w14:textId="77777777" w:rsidR="0054455E" w:rsidRDefault="0054455E">
            <w:r>
              <w:t>0101</w:t>
            </w:r>
          </w:p>
        </w:tc>
        <w:tc>
          <w:tcPr>
            <w:tcW w:w="0" w:type="auto"/>
          </w:tcPr>
          <w:p w14:paraId="196DF15D" w14:textId="77777777" w:rsidR="0054455E" w:rsidRDefault="004A24AE">
            <w:r>
              <w:t>ene helft van een los briefje waarvan de andere helft is gescand onder nr.0102 – slechts fragmentarisch – Memoria, Peter Jacops van Haren, Heer Andries, advys van licenciaten</w:t>
            </w:r>
          </w:p>
        </w:tc>
      </w:tr>
      <w:tr w:rsidR="004A24AE" w:rsidRPr="00660FD1" w14:paraId="53B99121" w14:textId="77777777" w:rsidTr="00D931AC">
        <w:tc>
          <w:tcPr>
            <w:tcW w:w="0" w:type="auto"/>
          </w:tcPr>
          <w:p w14:paraId="5C8B059A" w14:textId="77777777" w:rsidR="004A24AE" w:rsidRDefault="004A24AE">
            <w:r>
              <w:t>0102</w:t>
            </w:r>
          </w:p>
        </w:tc>
        <w:tc>
          <w:tcPr>
            <w:tcW w:w="0" w:type="auto"/>
          </w:tcPr>
          <w:p w14:paraId="5C62C201" w14:textId="77777777" w:rsidR="004A24AE" w:rsidRDefault="004A24AE">
            <w:r>
              <w:t>andere helft: den pastoor</w:t>
            </w:r>
          </w:p>
        </w:tc>
      </w:tr>
      <w:tr w:rsidR="00317E80" w:rsidRPr="00660FD1" w14:paraId="7A591CA9" w14:textId="77777777" w:rsidTr="00D931AC">
        <w:tc>
          <w:tcPr>
            <w:tcW w:w="0" w:type="auto"/>
          </w:tcPr>
          <w:p w14:paraId="110186FE" w14:textId="77777777" w:rsidR="00317E80" w:rsidRDefault="00317E80">
            <w:r>
              <w:t>0103</w:t>
            </w:r>
          </w:p>
        </w:tc>
        <w:tc>
          <w:tcPr>
            <w:tcW w:w="0" w:type="auto"/>
          </w:tcPr>
          <w:p w14:paraId="02A47640" w14:textId="77777777" w:rsidR="00317E80" w:rsidRDefault="00317E80">
            <w:r>
              <w:t xml:space="preserve">Willem Dierixss. met Meriken sinder huysvrau, Henric van Amelzoeie met Yda sinder huysvrau beyde wittege dochteren van Jannen Willemss. van de Venne, Hubert noch onmundich kindt Henric Symanss. ende Eerken dochter Jans Willemss. van de Venne, Henrick Janss. van geruwen, mombar van de kinderen van Gerit van geruwen syn bruer, Servaes sone Henric Peter Schers, huys hoff ende erffenisse ertyts toebehort </w:t>
            </w:r>
            <w:r w:rsidR="00E717B2">
              <w:t>Jan Willemss. van den Venne ende Elisabeth sinder huysvrau</w:t>
            </w:r>
          </w:p>
        </w:tc>
      </w:tr>
      <w:tr w:rsidR="00E717B2" w:rsidRPr="00660FD1" w14:paraId="1B7E5EE3" w14:textId="77777777" w:rsidTr="00D931AC">
        <w:tc>
          <w:tcPr>
            <w:tcW w:w="0" w:type="auto"/>
          </w:tcPr>
          <w:p w14:paraId="47AD6E11" w14:textId="77777777" w:rsidR="00E717B2" w:rsidRDefault="00E717B2">
            <w:r>
              <w:t>0104</w:t>
            </w:r>
          </w:p>
        </w:tc>
        <w:tc>
          <w:tcPr>
            <w:tcW w:w="0" w:type="auto"/>
          </w:tcPr>
          <w:p w14:paraId="63645784" w14:textId="77777777" w:rsidR="00E717B2" w:rsidRDefault="00E717B2">
            <w:r>
              <w:t>kopie van  0100</w:t>
            </w:r>
          </w:p>
        </w:tc>
      </w:tr>
      <w:tr w:rsidR="00E717B2" w:rsidRPr="00660FD1" w14:paraId="7B168FD2" w14:textId="77777777" w:rsidTr="00D931AC">
        <w:tc>
          <w:tcPr>
            <w:tcW w:w="0" w:type="auto"/>
          </w:tcPr>
          <w:p w14:paraId="5A0AEE93" w14:textId="77777777" w:rsidR="00E717B2" w:rsidRDefault="00E717B2">
            <w:r>
              <w:t>0105</w:t>
            </w:r>
          </w:p>
        </w:tc>
        <w:tc>
          <w:tcPr>
            <w:tcW w:w="0" w:type="auto"/>
          </w:tcPr>
          <w:p w14:paraId="706F5B82" w14:textId="77777777" w:rsidR="00E717B2" w:rsidRDefault="00E717B2">
            <w:r>
              <w:t>kopie van 0103</w:t>
            </w:r>
          </w:p>
        </w:tc>
      </w:tr>
      <w:tr w:rsidR="00E717B2" w:rsidRPr="00660FD1" w14:paraId="762DB81B" w14:textId="77777777" w:rsidTr="00D931AC">
        <w:tc>
          <w:tcPr>
            <w:tcW w:w="0" w:type="auto"/>
          </w:tcPr>
          <w:p w14:paraId="2B986666" w14:textId="77777777" w:rsidR="00E717B2" w:rsidRDefault="00E717B2">
            <w:r>
              <w:t>0106</w:t>
            </w:r>
          </w:p>
        </w:tc>
        <w:tc>
          <w:tcPr>
            <w:tcW w:w="0" w:type="auto"/>
          </w:tcPr>
          <w:p w14:paraId="109D1B51" w14:textId="77777777" w:rsidR="00E717B2" w:rsidRDefault="00E717B2">
            <w:r>
              <w:t xml:space="preserve">los briefje: Henrick van Geruwen, </w:t>
            </w:r>
            <w:r w:rsidR="00882055">
              <w:t>Faes Schers, Hubert Henrick Symanssoen, op alder heillegendach, Gerit Geritss. [fragment]</w:t>
            </w:r>
          </w:p>
        </w:tc>
      </w:tr>
      <w:tr w:rsidR="00882055" w:rsidRPr="00660FD1" w14:paraId="0185F242" w14:textId="77777777" w:rsidTr="00D931AC">
        <w:tc>
          <w:tcPr>
            <w:tcW w:w="0" w:type="auto"/>
          </w:tcPr>
          <w:p w14:paraId="52FCE12A" w14:textId="77777777" w:rsidR="00882055" w:rsidRDefault="00882055">
            <w:r>
              <w:t>0107</w:t>
            </w:r>
          </w:p>
        </w:tc>
        <w:tc>
          <w:tcPr>
            <w:tcW w:w="0" w:type="auto"/>
          </w:tcPr>
          <w:p w14:paraId="4A56DDC0" w14:textId="77777777" w:rsidR="00882055" w:rsidRDefault="00882055">
            <w:r>
              <w:t>Gerit Geritss., 10 december 1571, Aert van Helmondt</w:t>
            </w:r>
          </w:p>
        </w:tc>
      </w:tr>
      <w:tr w:rsidR="00882055" w:rsidRPr="00660FD1" w14:paraId="6D6A3435" w14:textId="77777777" w:rsidTr="00D931AC">
        <w:tc>
          <w:tcPr>
            <w:tcW w:w="0" w:type="auto"/>
          </w:tcPr>
          <w:p w14:paraId="0AAB89D9" w14:textId="77777777" w:rsidR="00882055" w:rsidRDefault="00882055">
            <w:r>
              <w:t>0108</w:t>
            </w:r>
          </w:p>
        </w:tc>
        <w:tc>
          <w:tcPr>
            <w:tcW w:w="0" w:type="auto"/>
          </w:tcPr>
          <w:p w14:paraId="71D40254" w14:textId="77777777" w:rsidR="00882055" w:rsidRDefault="00882055">
            <w:r>
              <w:t xml:space="preserve">weer een los briefje: Hubert Henrick Symanss., ontvangstbevestiging, </w:t>
            </w:r>
            <w:r w:rsidR="00F149C5">
              <w:t>Gerit Geritss. ende Jan Peterss. Tymmerman van Heeswyck, Peter Claess. ende Faes Henric Schers, 3 december 1574 testes Sebert Janss.</w:t>
            </w:r>
          </w:p>
        </w:tc>
      </w:tr>
      <w:tr w:rsidR="00F149C5" w:rsidRPr="00660FD1" w14:paraId="2E77D8C0" w14:textId="77777777" w:rsidTr="00D931AC">
        <w:tc>
          <w:tcPr>
            <w:tcW w:w="0" w:type="auto"/>
          </w:tcPr>
          <w:p w14:paraId="1E61B5D7" w14:textId="77777777" w:rsidR="00F149C5" w:rsidRDefault="00F149C5">
            <w:r>
              <w:t>0109</w:t>
            </w:r>
          </w:p>
        </w:tc>
        <w:tc>
          <w:tcPr>
            <w:tcW w:w="0" w:type="auto"/>
          </w:tcPr>
          <w:p w14:paraId="2589B1D4" w14:textId="77777777" w:rsidR="00F149C5" w:rsidRDefault="00F149C5">
            <w:r>
              <w:t xml:space="preserve">los briefje als gescheurd fragment nl. het rechter gedeelte van het blad – Jan, van den Hovel, dochter Gerit Eymberts, verkoop, Jan Schoemekers, Janne Jochims, </w:t>
            </w:r>
            <w:r w:rsidRPr="005477FC">
              <w:rPr>
                <w:b/>
                <w:i/>
              </w:rPr>
              <w:t>den Clarissencloster</w:t>
            </w:r>
            <w:r>
              <w:t>, die straet off stege</w:t>
            </w:r>
          </w:p>
        </w:tc>
      </w:tr>
      <w:tr w:rsidR="00F149C5" w:rsidRPr="00660FD1" w14:paraId="4F450B2C" w14:textId="77777777" w:rsidTr="00D931AC">
        <w:tc>
          <w:tcPr>
            <w:tcW w:w="0" w:type="auto"/>
          </w:tcPr>
          <w:p w14:paraId="46C30335" w14:textId="77777777" w:rsidR="00F149C5" w:rsidRDefault="00F149C5">
            <w:r>
              <w:t>0110</w:t>
            </w:r>
          </w:p>
        </w:tc>
        <w:tc>
          <w:tcPr>
            <w:tcW w:w="0" w:type="auto"/>
          </w:tcPr>
          <w:p w14:paraId="425EF0B4" w14:textId="77777777" w:rsidR="00F149C5" w:rsidRDefault="00971621">
            <w:r>
              <w:t xml:space="preserve">betaling, Hubert sone Henrix ende Eerken Jan Willems dochter, 7 december 1571, testes Hugo van Berckel ende Seebert Janss., Henric van Geruwen, Gerit syns bruers kinderen, Servaes Henric Schers, </w:t>
            </w:r>
            <w:r w:rsidR="00435EFF">
              <w:t>Hubert sone Henric Symanss. ende Erken dochter Jans van de Venne, op alderheillegendach, aantekeningen in de marge, 28 november 1572</w:t>
            </w:r>
          </w:p>
        </w:tc>
      </w:tr>
      <w:tr w:rsidR="00435EFF" w:rsidRPr="00660FD1" w14:paraId="18469940" w14:textId="77777777" w:rsidTr="00D931AC">
        <w:tc>
          <w:tcPr>
            <w:tcW w:w="0" w:type="auto"/>
          </w:tcPr>
          <w:p w14:paraId="26CA7266" w14:textId="77777777" w:rsidR="00435EFF" w:rsidRDefault="00435EFF">
            <w:r>
              <w:t>0111</w:t>
            </w:r>
          </w:p>
        </w:tc>
        <w:tc>
          <w:tcPr>
            <w:tcW w:w="0" w:type="auto"/>
          </w:tcPr>
          <w:p w14:paraId="3F937D9C" w14:textId="77777777" w:rsidR="00435EFF" w:rsidRDefault="00435EFF">
            <w:r>
              <w:t xml:space="preserve">Jan sone wilner Jochumss. van den Hovel man van Meriken dochter Gerit Eymberts sinder huysvrau, verkoop, </w:t>
            </w:r>
            <w:r w:rsidR="005477FC">
              <w:t xml:space="preserve">Jannen Jan Schoemekers van Vechel, een buenre heivelt van enen meerderen heivelt groot 4 buenre, </w:t>
            </w:r>
            <w:r w:rsidR="005477FC" w:rsidRPr="00B201E7">
              <w:rPr>
                <w:b/>
                <w:i/>
              </w:rPr>
              <w:t>den Clarissencloster ten Boss</w:t>
            </w:r>
          </w:p>
        </w:tc>
      </w:tr>
      <w:tr w:rsidR="005477FC" w:rsidRPr="00BC1941" w14:paraId="246ED962" w14:textId="77777777" w:rsidTr="00D931AC">
        <w:tc>
          <w:tcPr>
            <w:tcW w:w="0" w:type="auto"/>
          </w:tcPr>
          <w:p w14:paraId="6771DBFA" w14:textId="77777777" w:rsidR="005477FC" w:rsidRDefault="005477FC">
            <w:r>
              <w:t>0112</w:t>
            </w:r>
          </w:p>
        </w:tc>
        <w:tc>
          <w:tcPr>
            <w:tcW w:w="0" w:type="auto"/>
          </w:tcPr>
          <w:p w14:paraId="1610FAB6" w14:textId="77777777" w:rsidR="005477FC" w:rsidRPr="00BC1941" w:rsidRDefault="005477FC">
            <w:r w:rsidRPr="00BC1941">
              <w:t xml:space="preserve">Jan Jan Schomekerss., 1 pont boss paements van </w:t>
            </w:r>
            <w:smartTag w:uri="urn:schemas-microsoft-com:office:smarttags" w:element="metricconverter">
              <w:smartTagPr>
                <w:attr w:name="ProductID" w:val="7 st"/>
              </w:smartTagPr>
              <w:r w:rsidRPr="00BC1941">
                <w:t>7 st</w:t>
              </w:r>
            </w:smartTag>
            <w:r w:rsidRPr="00BC1941">
              <w:t xml:space="preserve">. aenden Clarissencloster ten Boss, </w:t>
            </w:r>
            <w:r w:rsidR="00BC1941" w:rsidRPr="00BC1941">
              <w:t>Jannen Jochumss. van den Hovel</w:t>
            </w:r>
          </w:p>
        </w:tc>
      </w:tr>
      <w:tr w:rsidR="00BC1941" w:rsidRPr="00BC1941" w14:paraId="68879AE0" w14:textId="77777777" w:rsidTr="00D931AC">
        <w:tc>
          <w:tcPr>
            <w:tcW w:w="0" w:type="auto"/>
          </w:tcPr>
          <w:p w14:paraId="4B964018" w14:textId="77777777" w:rsidR="00BC1941" w:rsidRDefault="00BC1941">
            <w:r>
              <w:t>0113</w:t>
            </w:r>
          </w:p>
        </w:tc>
        <w:tc>
          <w:tcPr>
            <w:tcW w:w="0" w:type="auto"/>
          </w:tcPr>
          <w:p w14:paraId="5E25BB19" w14:textId="77777777" w:rsidR="00BC1941" w:rsidRPr="00BC1941" w:rsidRDefault="00BC1941">
            <w:r>
              <w:t xml:space="preserve">Jan Jan Schomekers, 31 december 1571 nae kersmysse, testes Hugo van Berckel ende Sebert Janss. scepenen, ….sone wilneer Gerit Gisbert Heymerixss. verkoop, </w:t>
            </w:r>
            <w:r w:rsidRPr="00B201E7">
              <w:rPr>
                <w:b/>
                <w:i/>
              </w:rPr>
              <w:t>Heer Andriessen Lambertss. van Uden vicarius der prochiekercken van Schindel</w:t>
            </w:r>
            <w:r>
              <w:t xml:space="preserve">, een stuck of strepe lants 4 lop. genoempt </w:t>
            </w:r>
            <w:r w:rsidRPr="00B201E7">
              <w:rPr>
                <w:b/>
              </w:rPr>
              <w:t>den Borne</w:t>
            </w:r>
          </w:p>
        </w:tc>
      </w:tr>
      <w:tr w:rsidR="00B201E7" w:rsidRPr="00BC1941" w14:paraId="1CF28683" w14:textId="77777777" w:rsidTr="00D931AC">
        <w:tc>
          <w:tcPr>
            <w:tcW w:w="0" w:type="auto"/>
          </w:tcPr>
          <w:p w14:paraId="354D79B0" w14:textId="77777777" w:rsidR="00B201E7" w:rsidRDefault="00B201E7">
            <w:r>
              <w:t>0114</w:t>
            </w:r>
          </w:p>
        </w:tc>
        <w:tc>
          <w:tcPr>
            <w:tcW w:w="0" w:type="auto"/>
          </w:tcPr>
          <w:p w14:paraId="78422781" w14:textId="77777777" w:rsidR="00B201E7" w:rsidRDefault="00B201E7">
            <w:r>
              <w:t>in erfcope vercregen tegen Henrick sone wilner Pauwels van den Hovel, Lauwreyns Michielss., Heilken wedue Jans van Geruwen ende haren kinderen, Heer Andriess., ultima decembri = 31 december 1571, testes Jan Rut Janss. ende Hugo van Berckel ende Sebert Janss.</w:t>
            </w:r>
            <w:r w:rsidR="00726616">
              <w:t>, wegem met wagen perden keren halen dryven passeren ende repasseren teynden over des vercopers erffenisse ter straten toe</w:t>
            </w:r>
          </w:p>
        </w:tc>
      </w:tr>
      <w:tr w:rsidR="00726616" w:rsidRPr="00BC1941" w14:paraId="3EE35F43" w14:textId="77777777" w:rsidTr="00D931AC">
        <w:tc>
          <w:tcPr>
            <w:tcW w:w="0" w:type="auto"/>
          </w:tcPr>
          <w:p w14:paraId="1F1F12CE" w14:textId="77777777" w:rsidR="00726616" w:rsidRDefault="00726616">
            <w:r>
              <w:t>0115</w:t>
            </w:r>
          </w:p>
        </w:tc>
        <w:tc>
          <w:tcPr>
            <w:tcW w:w="0" w:type="auto"/>
          </w:tcPr>
          <w:p w14:paraId="062119B1" w14:textId="77777777" w:rsidR="00726616" w:rsidRDefault="00726616">
            <w:r>
              <w:t xml:space="preserve">Gisbert Gerit Heymeixss., verkoop, Lauwreyns Michielss., een stuck lants ter platssen vorschr., </w:t>
            </w:r>
            <w:r w:rsidRPr="00556B36">
              <w:rPr>
                <w:b/>
                <w:i/>
              </w:rPr>
              <w:t>Heer Andries Lambertss</w:t>
            </w:r>
            <w:r>
              <w:t xml:space="preserve">., Heilken wedue Jans van Geruwen ende haren kinderen, </w:t>
            </w:r>
            <w:smartTag w:uri="urn:schemas-microsoft-com:office:smarttags" w:element="metricconverter">
              <w:smartTagPr>
                <w:attr w:name="ProductID" w:val="5 st"/>
              </w:smartTagPr>
              <w:r>
                <w:t>5 st</w:t>
              </w:r>
            </w:smartTag>
            <w:r>
              <w:t xml:space="preserve">. grontchyns aent </w:t>
            </w:r>
            <w:r w:rsidRPr="00556B36">
              <w:rPr>
                <w:b/>
                <w:i/>
              </w:rPr>
              <w:t>chynsboeck van Boxtel</w:t>
            </w:r>
            <w:r>
              <w:t xml:space="preserve"> </w:t>
            </w:r>
          </w:p>
        </w:tc>
      </w:tr>
      <w:tr w:rsidR="00556B36" w:rsidRPr="00BC1941" w14:paraId="3DC32A19" w14:textId="77777777" w:rsidTr="00D931AC">
        <w:tc>
          <w:tcPr>
            <w:tcW w:w="0" w:type="auto"/>
          </w:tcPr>
          <w:p w14:paraId="33CA5D84" w14:textId="77777777" w:rsidR="00556B36" w:rsidRDefault="00556B36">
            <w:r>
              <w:t>0116</w:t>
            </w:r>
          </w:p>
        </w:tc>
        <w:tc>
          <w:tcPr>
            <w:tcW w:w="0" w:type="auto"/>
          </w:tcPr>
          <w:p w14:paraId="75725210" w14:textId="77777777" w:rsidR="00556B36" w:rsidRDefault="00556B36">
            <w:r>
              <w:t>kinderen Lambert Wouterss., datum et testes ut supra, Gisbert Gerit Heymerixss., Catherina Nastelmekers ten Boss, datum eodem die ut supra</w:t>
            </w:r>
          </w:p>
        </w:tc>
      </w:tr>
      <w:tr w:rsidR="00556B36" w:rsidRPr="00BC1941" w14:paraId="473F8BA9" w14:textId="77777777" w:rsidTr="00D931AC">
        <w:tc>
          <w:tcPr>
            <w:tcW w:w="0" w:type="auto"/>
          </w:tcPr>
          <w:p w14:paraId="0332C559" w14:textId="77777777" w:rsidR="00556B36" w:rsidRDefault="00556B36">
            <w:r>
              <w:t>0117</w:t>
            </w:r>
          </w:p>
        </w:tc>
        <w:tc>
          <w:tcPr>
            <w:tcW w:w="0" w:type="auto"/>
          </w:tcPr>
          <w:p w14:paraId="4DC986A7" w14:textId="77777777" w:rsidR="00556B36" w:rsidRDefault="00556B36">
            <w:r>
              <w:t xml:space="preserve">Ricalt Gysbertss. ende Heymerick Rombouts, scheiding en deling, </w:t>
            </w:r>
            <w:r w:rsidR="00F9290D">
              <w:t xml:space="preserve">stucken lants met weyvelt ende noch ander ackerlant, vercregen tegen die erfgenamen ende kinderen Willem Adriaens Gossens off Nastelmekers van den Bosch, een stuck groes  off weylant met oock heitvelt 2 buenre, met enen graeff, erffenisse </w:t>
            </w:r>
            <w:r w:rsidR="00F9290D" w:rsidRPr="00284290">
              <w:rPr>
                <w:b/>
                <w:i/>
              </w:rPr>
              <w:t>der tafelen van den heillegen gest van den Boss</w:t>
            </w:r>
            <w:r w:rsidR="00F9290D">
              <w:t xml:space="preserve">, Aert Joryss. van den Bogart, Adriaen Gossenss., Heyen Rombouts, die gemeynt off straet van Schindel </w:t>
            </w:r>
            <w:r w:rsidR="00F9290D" w:rsidRPr="00284290">
              <w:rPr>
                <w:b/>
              </w:rPr>
              <w:t>int Lissent ge</w:t>
            </w:r>
            <w:r w:rsidR="00284290">
              <w:rPr>
                <w:b/>
              </w:rPr>
              <w:t>legen</w:t>
            </w:r>
            <w:r w:rsidR="00F9290D" w:rsidRPr="00284290">
              <w:rPr>
                <w:b/>
              </w:rPr>
              <w:t xml:space="preserve"> opden Boswech inden Born</w:t>
            </w:r>
          </w:p>
        </w:tc>
      </w:tr>
      <w:tr w:rsidR="00284290" w:rsidRPr="00BC1941" w14:paraId="3003A905" w14:textId="77777777" w:rsidTr="00D931AC">
        <w:tc>
          <w:tcPr>
            <w:tcW w:w="0" w:type="auto"/>
          </w:tcPr>
          <w:p w14:paraId="6BDDBED0" w14:textId="77777777" w:rsidR="00284290" w:rsidRDefault="00284290">
            <w:r>
              <w:t>0118</w:t>
            </w:r>
          </w:p>
        </w:tc>
        <w:tc>
          <w:tcPr>
            <w:tcW w:w="0" w:type="auto"/>
          </w:tcPr>
          <w:p w14:paraId="34EE2B66" w14:textId="77777777" w:rsidR="00284290" w:rsidRDefault="00284290">
            <w:r>
              <w:t xml:space="preserve">Heymerick Rombouts, 8 lop. lants ter platssen genoempt </w:t>
            </w:r>
            <w:r w:rsidRPr="00284290">
              <w:rPr>
                <w:b/>
              </w:rPr>
              <w:t>den Borne inde Bunders gelegen genoempt int Lishout</w:t>
            </w:r>
            <w:r>
              <w:t xml:space="preserve">, Jan Pennincx, Ricalt Gisbertss., </w:t>
            </w:r>
            <w:r w:rsidRPr="00284290">
              <w:rPr>
                <w:b/>
                <w:i/>
              </w:rPr>
              <w:t>den Clarissencloster bynnen den Boss</w:t>
            </w:r>
          </w:p>
        </w:tc>
      </w:tr>
      <w:tr w:rsidR="00284290" w:rsidRPr="00BC1941" w14:paraId="7A81E9C0" w14:textId="77777777" w:rsidTr="00D931AC">
        <w:tc>
          <w:tcPr>
            <w:tcW w:w="0" w:type="auto"/>
          </w:tcPr>
          <w:p w14:paraId="1777EACD" w14:textId="77777777" w:rsidR="00284290" w:rsidRDefault="00284290">
            <w:r>
              <w:t>0119</w:t>
            </w:r>
          </w:p>
        </w:tc>
        <w:tc>
          <w:tcPr>
            <w:tcW w:w="0" w:type="auto"/>
          </w:tcPr>
          <w:p w14:paraId="6E7786F9" w14:textId="77777777" w:rsidR="00284290" w:rsidRDefault="00B1135D">
            <w:r>
              <w:t xml:space="preserve">Ricalt ende Heymen, Bossche schepenbrief, </w:t>
            </w:r>
            <w:r w:rsidRPr="00B1135D">
              <w:rPr>
                <w:b/>
                <w:i/>
              </w:rPr>
              <w:t>Heer Corstiaan</w:t>
            </w:r>
            <w:r>
              <w:t xml:space="preserve"> met sinen erffgenamen te betalen, 19 januari 1571 stil van Brabant, testes Jan Rutten, Bogart, Berckel, Sebert Janss. ende Willem Gerinc scepenen</w:t>
            </w:r>
          </w:p>
        </w:tc>
      </w:tr>
      <w:tr w:rsidR="00B1135D" w:rsidRPr="00BC1941" w14:paraId="02CDB434" w14:textId="77777777" w:rsidTr="00D931AC">
        <w:tc>
          <w:tcPr>
            <w:tcW w:w="0" w:type="auto"/>
          </w:tcPr>
          <w:p w14:paraId="64F16F25" w14:textId="77777777" w:rsidR="00B1135D" w:rsidRDefault="00B1135D">
            <w:r>
              <w:t>0120</w:t>
            </w:r>
          </w:p>
        </w:tc>
        <w:tc>
          <w:tcPr>
            <w:tcW w:w="0" w:type="auto"/>
          </w:tcPr>
          <w:p w14:paraId="1D41DD26" w14:textId="77777777" w:rsidR="00B1135D" w:rsidRDefault="00B1135D">
            <w:r>
              <w:t xml:space="preserve">Willem Colen Wouterss., betalingsgelofte, Catherina wedue Adriaen Gerit </w:t>
            </w:r>
            <w:r w:rsidR="000B1B47">
              <w:t>C</w:t>
            </w:r>
            <w:r>
              <w:t>onen ende haren wittegen kinderen verweckt by den selven Adriaen, 22 januari 1571, testes Jan Rutten ende Willem Gerinx scepenen</w:t>
            </w:r>
            <w:r w:rsidR="000B1B47">
              <w:t xml:space="preserve">, Jan Michielss. van Nulant man van Margriet dochter Art Gysbert Heymerixss. sinder huysvrauwe, Jan Heymerixss. ende Meriken sinder huysvrau, Bossche schepenbrief, uyt huys hoff ende erffenisse </w:t>
            </w:r>
          </w:p>
        </w:tc>
      </w:tr>
      <w:tr w:rsidR="000B1B47" w:rsidRPr="00BC1941" w14:paraId="1E3EBA08" w14:textId="77777777" w:rsidTr="00D931AC">
        <w:tc>
          <w:tcPr>
            <w:tcW w:w="0" w:type="auto"/>
          </w:tcPr>
          <w:p w14:paraId="2886E79D" w14:textId="77777777" w:rsidR="000B1B47" w:rsidRDefault="000B1B47">
            <w:r>
              <w:t>0121</w:t>
            </w:r>
          </w:p>
        </w:tc>
        <w:tc>
          <w:tcPr>
            <w:tcW w:w="0" w:type="auto"/>
          </w:tcPr>
          <w:p w14:paraId="5A7038C5" w14:textId="77777777" w:rsidR="000B1B47" w:rsidRDefault="000B1B47">
            <w:r>
              <w:t xml:space="preserve">ter stede genoempt </w:t>
            </w:r>
            <w:r w:rsidRPr="0090226C">
              <w:rPr>
                <w:b/>
              </w:rPr>
              <w:t>dLutteleynde</w:t>
            </w:r>
            <w:r>
              <w:t>, een stuck lants ter stede genoempt Delscot, schepenbrief dd. 13 januari 1535, Jan Michiels, transport, Henrick Willemss., 25 januari 1571, testes Lauwrens Michielss.</w:t>
            </w:r>
            <w:r w:rsidR="0090226C">
              <w:t xml:space="preserve"> ende Hugo van Berckel , Dierick Matheuss. van Boxmeer, betalingsgelofte, Jacop Adrianess., schouwbrief dd. 27 juni 1568 </w:t>
            </w:r>
            <w:r>
              <w:t xml:space="preserve"> </w:t>
            </w:r>
          </w:p>
        </w:tc>
      </w:tr>
      <w:tr w:rsidR="0090226C" w:rsidRPr="00BC1941" w14:paraId="6AD707BA" w14:textId="77777777" w:rsidTr="00D931AC">
        <w:tc>
          <w:tcPr>
            <w:tcW w:w="0" w:type="auto"/>
          </w:tcPr>
          <w:p w14:paraId="67737DED" w14:textId="77777777" w:rsidR="0090226C" w:rsidRDefault="0090226C">
            <w:r>
              <w:t>0122</w:t>
            </w:r>
          </w:p>
        </w:tc>
        <w:tc>
          <w:tcPr>
            <w:tcW w:w="0" w:type="auto"/>
          </w:tcPr>
          <w:p w14:paraId="54B2CFB4" w14:textId="77777777" w:rsidR="0090226C" w:rsidRDefault="0090226C">
            <w:r>
              <w:t>Wille</w:t>
            </w:r>
            <w:r w:rsidR="00FC6229">
              <w:t>m</w:t>
            </w:r>
            <w:r>
              <w:t xml:space="preserve"> ende Hubert gebruderen Janss., 18 februari 1568, transport, </w:t>
            </w:r>
            <w:r w:rsidR="00FC6229">
              <w:t>Art Lambertss. van der Heiden, 18 december 1570, Gysbert Gerit Heymerixss., 29 januari 1571, testes Berckel ende Willem Gerinx scepenen</w:t>
            </w:r>
          </w:p>
        </w:tc>
      </w:tr>
      <w:tr w:rsidR="00FC6229" w:rsidRPr="00BC1941" w14:paraId="11DB768D" w14:textId="77777777" w:rsidTr="00D931AC">
        <w:tc>
          <w:tcPr>
            <w:tcW w:w="0" w:type="auto"/>
          </w:tcPr>
          <w:p w14:paraId="56505485" w14:textId="77777777" w:rsidR="00FC6229" w:rsidRDefault="00FC6229">
            <w:r>
              <w:t>0123</w:t>
            </w:r>
          </w:p>
        </w:tc>
        <w:tc>
          <w:tcPr>
            <w:tcW w:w="0" w:type="auto"/>
          </w:tcPr>
          <w:p w14:paraId="62C74629" w14:textId="77777777" w:rsidR="00FC6229" w:rsidRDefault="00FC6229">
            <w:r>
              <w:t xml:space="preserve">Kateryna dochter Hanrick Goriss. nagelaten wedue Jan Hanricx van Uden ende met hen </w:t>
            </w:r>
            <w:r w:rsidRPr="00BD2222">
              <w:rPr>
                <w:b/>
                <w:i/>
              </w:rPr>
              <w:t>Heer Dirck Hanrick Goriss. hair brueder priester</w:t>
            </w:r>
            <w:r>
              <w:t>, Antonis ende Hanrick gebruederen soenen van Jan Hanricxss. ende Peter Janss. als genomineerde mombaren van Jan Janss. Hanricxss. van Uden</w:t>
            </w:r>
            <w:r w:rsidR="00B038C0">
              <w:t xml:space="preserve">, testament van Cateryna gemackt by </w:t>
            </w:r>
            <w:r w:rsidR="00B038C0" w:rsidRPr="00BD2222">
              <w:rPr>
                <w:b/>
                <w:i/>
              </w:rPr>
              <w:t xml:space="preserve">Heer Andries </w:t>
            </w:r>
            <w:r w:rsidR="00BD2222" w:rsidRPr="00BD2222">
              <w:rPr>
                <w:b/>
                <w:i/>
              </w:rPr>
              <w:t>L</w:t>
            </w:r>
            <w:r w:rsidR="00B038C0" w:rsidRPr="00BD2222">
              <w:rPr>
                <w:b/>
                <w:i/>
              </w:rPr>
              <w:t>amberts vicaris der ;prochiekerck van Schindel</w:t>
            </w:r>
            <w:r w:rsidR="00B038C0">
              <w:t xml:space="preserve">, verkoop, Franssoen wilner Corstaien Peterss. van Dooren, Margriet wedue Jan Hermens haerder moeyen, een huys hoff met timmeringe ende hautwass buyten ende bynnen daer op staende onder </w:t>
            </w:r>
            <w:r w:rsidR="00B038C0" w:rsidRPr="00B038C0">
              <w:rPr>
                <w:b/>
              </w:rPr>
              <w:t>dLutteleynd</w:t>
            </w:r>
            <w:r w:rsidR="00B038C0">
              <w:rPr>
                <w:b/>
              </w:rPr>
              <w:t>e</w:t>
            </w:r>
            <w:r w:rsidR="00B038C0" w:rsidRPr="00B038C0">
              <w:rPr>
                <w:b/>
              </w:rPr>
              <w:t xml:space="preserve"> int Hermalen</w:t>
            </w:r>
            <w:r w:rsidR="00B038C0">
              <w:t xml:space="preserve">, Matheeus Willem Dircx, erfgenamen Hanrck Deckers, Anna wedue Willem Janss. </w:t>
            </w:r>
          </w:p>
        </w:tc>
      </w:tr>
      <w:tr w:rsidR="00BD2222" w:rsidRPr="00BC1941" w14:paraId="3B6A45D6" w14:textId="77777777" w:rsidTr="00D931AC">
        <w:tc>
          <w:tcPr>
            <w:tcW w:w="0" w:type="auto"/>
          </w:tcPr>
          <w:p w14:paraId="2B5FC907" w14:textId="77777777" w:rsidR="00BD2222" w:rsidRDefault="00BD2222">
            <w:r>
              <w:t>0124</w:t>
            </w:r>
          </w:p>
        </w:tc>
        <w:tc>
          <w:tcPr>
            <w:tcW w:w="0" w:type="auto"/>
          </w:tcPr>
          <w:p w14:paraId="14AFE82A" w14:textId="77777777" w:rsidR="00BD2222" w:rsidRDefault="00BD2222">
            <w:r>
              <w:t xml:space="preserve">door midden gescheurde schepenbrief waarvan de andere helft te zien is op scan 0125: op 4 februari 1571, Wouter Lambertss. transport, Gisbert Jan Gysbertss., </w:t>
            </w:r>
            <w:r w:rsidR="00355E6E">
              <w:t xml:space="preserve">sinen vyff onmundige kynderen verweckt by </w:t>
            </w:r>
            <w:r>
              <w:t>Margrite dochter Jans  van Dubbelen</w:t>
            </w:r>
            <w:r w:rsidR="00355E6E">
              <w:t>, Jan Adriaens, Gossen Ambrosius, datum ut supra – zie ook scan 0125</w:t>
            </w:r>
          </w:p>
        </w:tc>
      </w:tr>
      <w:tr w:rsidR="00355E6E" w:rsidRPr="00BC1941" w14:paraId="7BE3BAE9" w14:textId="77777777" w:rsidTr="00D931AC">
        <w:tc>
          <w:tcPr>
            <w:tcW w:w="0" w:type="auto"/>
          </w:tcPr>
          <w:p w14:paraId="7705ED85" w14:textId="77777777" w:rsidR="00355E6E" w:rsidRDefault="00355E6E">
            <w:r>
              <w:t>0126</w:t>
            </w:r>
          </w:p>
        </w:tc>
        <w:tc>
          <w:tcPr>
            <w:tcW w:w="0" w:type="auto"/>
          </w:tcPr>
          <w:p w14:paraId="3975EBCC" w14:textId="77777777" w:rsidR="00355E6E" w:rsidRDefault="00666C1D">
            <w:r>
              <w:t>actum 5 januari 1571, testes Bogert ende Zebert, Meriken dochter Jan Willemss., ick Sebert Janss.</w:t>
            </w:r>
          </w:p>
        </w:tc>
      </w:tr>
      <w:tr w:rsidR="00666C1D" w:rsidRPr="00BC1941" w14:paraId="20ABFEF5" w14:textId="77777777" w:rsidTr="00D931AC">
        <w:tc>
          <w:tcPr>
            <w:tcW w:w="0" w:type="auto"/>
          </w:tcPr>
          <w:p w14:paraId="6A86799F" w14:textId="77777777" w:rsidR="00666C1D" w:rsidRDefault="00666C1D">
            <w:r>
              <w:t>0127</w:t>
            </w:r>
          </w:p>
        </w:tc>
        <w:tc>
          <w:tcPr>
            <w:tcW w:w="0" w:type="auto"/>
          </w:tcPr>
          <w:p w14:paraId="43F4C811" w14:textId="77777777" w:rsidR="00666C1D" w:rsidRDefault="00666C1D">
            <w:r>
              <w:t xml:space="preserve">Gossen Ambrosius ende Jan Adriaenss. genoempt coster mombaren van de vyf onmundige kinderen wilen Margrite dochter Jans van Dubbelen verweckt by Gysbert jan Gysbertss., Willemina ende Agata twe wittege dochteren van Gisbert Janss. verweckt by </w:t>
            </w:r>
            <w:r w:rsidR="008E4A2C">
              <w:t xml:space="preserve">Angnees sinder huysvrau, schepenbrief van Heeswijk, verkoop, Wouter sone wilner Lambert Wouterss., huys hoff ende erffenisse 8 lop. </w:t>
            </w:r>
            <w:r w:rsidR="008E4A2C" w:rsidRPr="008E4A2C">
              <w:rPr>
                <w:b/>
              </w:rPr>
              <w:t>dLutteleynde opten Schoot</w:t>
            </w:r>
            <w:r w:rsidR="008E4A2C">
              <w:t>, Henrick Janss. van Geruwen, Henrick van Dyck, erfgename Lamberts van Oerle, die straet off gemeynen schoot van Schindel</w:t>
            </w:r>
          </w:p>
        </w:tc>
      </w:tr>
      <w:tr w:rsidR="008E4A2C" w:rsidRPr="00BC1941" w14:paraId="0ADDA8ED" w14:textId="77777777" w:rsidTr="00D931AC">
        <w:tc>
          <w:tcPr>
            <w:tcW w:w="0" w:type="auto"/>
          </w:tcPr>
          <w:p w14:paraId="0160BB20" w14:textId="77777777" w:rsidR="008E4A2C" w:rsidRDefault="008E4A2C">
            <w:r>
              <w:t>0128</w:t>
            </w:r>
          </w:p>
        </w:tc>
        <w:tc>
          <w:tcPr>
            <w:tcW w:w="0" w:type="auto"/>
          </w:tcPr>
          <w:p w14:paraId="76F75DFD" w14:textId="77777777" w:rsidR="008E4A2C" w:rsidRDefault="007523A7">
            <w:r>
              <w:t xml:space="preserve">Gossen ende Jan Adriaenss., Gisbert Janss., Willem ende Agata sine dochter, Heeswjkse schepenbrief, huys hoff ende erffenisse , 9 car.gl. losrente aen </w:t>
            </w:r>
            <w:r w:rsidRPr="007523A7">
              <w:rPr>
                <w:b/>
                <w:i/>
              </w:rPr>
              <w:t>den Orgelmaker ten Boss</w:t>
            </w:r>
            <w:r>
              <w:t xml:space="preserve">, 8 pont paements aen </w:t>
            </w:r>
            <w:r w:rsidRPr="00EC7738">
              <w:rPr>
                <w:b/>
                <w:i/>
              </w:rPr>
              <w:t>tCapittel ten Boss van Sinte Jans</w:t>
            </w:r>
            <w:r>
              <w:t xml:space="preserve">, </w:t>
            </w:r>
            <w:r w:rsidR="00EC7738">
              <w:t>22 januari 1589, Willem Ghysbrecht, in Jan Huyberts boeck</w:t>
            </w:r>
            <w:r>
              <w:t xml:space="preserve"> </w:t>
            </w:r>
          </w:p>
        </w:tc>
      </w:tr>
      <w:tr w:rsidR="00EC7738" w:rsidRPr="00BC1941" w14:paraId="416EE4A5" w14:textId="77777777" w:rsidTr="00D931AC">
        <w:tc>
          <w:tcPr>
            <w:tcW w:w="0" w:type="auto"/>
          </w:tcPr>
          <w:p w14:paraId="74A64E68" w14:textId="77777777" w:rsidR="00EC7738" w:rsidRDefault="00EC7738">
            <w:r>
              <w:t>0129</w:t>
            </w:r>
          </w:p>
        </w:tc>
        <w:tc>
          <w:tcPr>
            <w:tcW w:w="0" w:type="auto"/>
          </w:tcPr>
          <w:p w14:paraId="2B1AE278" w14:textId="77777777" w:rsidR="00EC7738" w:rsidRDefault="00EC7738">
            <w:r>
              <w:t>Margrite dochter Jans van Dubbelen, huys hoff ende erffenisse, Wouter Lambertss., testes Hugo van Berckel, Seebert Janss. ende Willem Gerinx</w:t>
            </w:r>
          </w:p>
        </w:tc>
      </w:tr>
      <w:tr w:rsidR="00EC7738" w:rsidRPr="00BC1941" w14:paraId="79F68391" w14:textId="77777777" w:rsidTr="00D931AC">
        <w:tc>
          <w:tcPr>
            <w:tcW w:w="0" w:type="auto"/>
          </w:tcPr>
          <w:p w14:paraId="5646599E" w14:textId="77777777" w:rsidR="00EC7738" w:rsidRDefault="00EC7738">
            <w:r>
              <w:t>0130</w:t>
            </w:r>
          </w:p>
        </w:tc>
        <w:tc>
          <w:tcPr>
            <w:tcW w:w="0" w:type="auto"/>
          </w:tcPr>
          <w:p w14:paraId="63E8EDC5" w14:textId="77777777" w:rsidR="00EC7738" w:rsidRDefault="00645D48">
            <w:r>
              <w:t>Gossen ende Jan Adriaenss., Gisbert Janss., datum et testes ut supra, Gisbert Jan Gisbertss., Wouter Lambertss., Art van Helmondt, Art Lambertss.</w:t>
            </w:r>
          </w:p>
        </w:tc>
      </w:tr>
      <w:tr w:rsidR="00645D48" w:rsidRPr="00BC1941" w14:paraId="4F3463B7" w14:textId="77777777" w:rsidTr="00D931AC">
        <w:tc>
          <w:tcPr>
            <w:tcW w:w="0" w:type="auto"/>
          </w:tcPr>
          <w:p w14:paraId="01224C30" w14:textId="77777777" w:rsidR="00645D48" w:rsidRDefault="00645D48">
            <w:r>
              <w:t>0131</w:t>
            </w:r>
          </w:p>
        </w:tc>
        <w:tc>
          <w:tcPr>
            <w:tcW w:w="0" w:type="auto"/>
          </w:tcPr>
          <w:p w14:paraId="1BD18051" w14:textId="77777777" w:rsidR="00645D48" w:rsidRDefault="00645D48">
            <w:r>
              <w:t xml:space="preserve">Hanrick Jan Artss. van der Cuijlen, transport, Ariaen soen wilneer Aertss. van Sochel, een stuck beempts of weyvelts onder </w:t>
            </w:r>
            <w:r w:rsidRPr="00E13336">
              <w:rPr>
                <w:b/>
              </w:rPr>
              <w:t>Delscot</w:t>
            </w:r>
            <w:r>
              <w:t xml:space="preserve">, Art Willems van der Donck, Huygh Janss. van Berckel, </w:t>
            </w:r>
            <w:r w:rsidR="00E13336">
              <w:t>die gemeyn straet, in cope vercregen tegen die mombaren ende kynderen Jan Harmen (?) soen van Rysyngen ende Cristina synder huysvrau dochter Jan Naetszoen, actum ut supra dictum est eodem die</w:t>
            </w:r>
          </w:p>
        </w:tc>
      </w:tr>
      <w:tr w:rsidR="00E13336" w:rsidRPr="00BC1941" w14:paraId="0DAFE6F1" w14:textId="77777777" w:rsidTr="00D931AC">
        <w:tc>
          <w:tcPr>
            <w:tcW w:w="0" w:type="auto"/>
          </w:tcPr>
          <w:p w14:paraId="27E242FA" w14:textId="77777777" w:rsidR="00E13336" w:rsidRDefault="00E13336">
            <w:r>
              <w:t>0132</w:t>
            </w:r>
          </w:p>
        </w:tc>
        <w:tc>
          <w:tcPr>
            <w:tcW w:w="0" w:type="auto"/>
          </w:tcPr>
          <w:p w14:paraId="2E304ABC" w14:textId="77777777" w:rsidR="00E13336" w:rsidRDefault="00E13336">
            <w:r>
              <w:t>Gerit Jacopss. man van Adriana, Henrick Janss. van Geruwen momber van Adriana ende Jenneken gesusteren kinderen Seeger Janss.</w:t>
            </w:r>
            <w:r w:rsidR="00A835E4">
              <w:t xml:space="preserve"> van Geruwen ende Catherina sinder hysvruawe ende Gertruyt dochter Henric Brants wedue Henric Heckeners (?), testament, erfgenamen ende kinderen Henrix Art brants genoempt van den ….., Henrick Gerit Jordenss., Gysbert Geritss.</w:t>
            </w:r>
          </w:p>
        </w:tc>
      </w:tr>
      <w:tr w:rsidR="00A835E4" w:rsidRPr="00BC1941" w14:paraId="4C0C190A" w14:textId="77777777" w:rsidTr="00D931AC">
        <w:tc>
          <w:tcPr>
            <w:tcW w:w="0" w:type="auto"/>
          </w:tcPr>
          <w:p w14:paraId="303B5A75" w14:textId="77777777" w:rsidR="00A835E4" w:rsidRDefault="00A835E4">
            <w:r>
              <w:t>0133</w:t>
            </w:r>
          </w:p>
        </w:tc>
        <w:tc>
          <w:tcPr>
            <w:tcW w:w="0" w:type="auto"/>
          </w:tcPr>
          <w:p w14:paraId="700A091A" w14:textId="77777777" w:rsidR="00A835E4" w:rsidRDefault="00A835E4">
            <w:r>
              <w:t xml:space="preserve">7 januari 1571, </w:t>
            </w:r>
            <w:r w:rsidR="004C6D70">
              <w:t xml:space="preserve">testes Gisbert van den Bogert ende Seebert Janss. scepenen, Deelis Art Smets, Oloff ende Aert gebruederen kinderen Gisbert Oloffss., Jan Jan Roverss., Jan Henrixss. van Dyck beyde als man henne huysvrauwe oeck dochteren Gisbert Oloffss., Henrick Peterss. met Henric Otten Coster (?) sone, mombaren van Peter ende Meriken onmundige kinderen Gisbert Oloffss., verkoop, Jan Gerit Jordenss. ende Oloff en Gisbert, 4 lop. lants  </w:t>
            </w:r>
          </w:p>
        </w:tc>
      </w:tr>
      <w:tr w:rsidR="006E7D3E" w:rsidRPr="00BC1941" w14:paraId="3B802131" w14:textId="77777777" w:rsidTr="00D931AC">
        <w:tc>
          <w:tcPr>
            <w:tcW w:w="0" w:type="auto"/>
          </w:tcPr>
          <w:p w14:paraId="0729725F" w14:textId="77777777" w:rsidR="006E7D3E" w:rsidRDefault="006E7D3E">
            <w:r>
              <w:t>0134</w:t>
            </w:r>
          </w:p>
        </w:tc>
        <w:tc>
          <w:tcPr>
            <w:tcW w:w="0" w:type="auto"/>
          </w:tcPr>
          <w:p w14:paraId="5C1562E7" w14:textId="77777777" w:rsidR="006E7D3E" w:rsidRDefault="006E7D3E">
            <w:r>
              <w:t xml:space="preserve">ter stede genoempt </w:t>
            </w:r>
            <w:r w:rsidRPr="006E7D3E">
              <w:rPr>
                <w:b/>
              </w:rPr>
              <w:t>den Borne geheiten den Schitboss</w:t>
            </w:r>
            <w:r>
              <w:t xml:space="preserve"> , Jan Willem Mathyss., Jan Eymert Voetss., Jan Dierick Beverss., die gemeyn straet van Schindel, Tloff Jan Toloffss., Jan Gerit Jordenss., Toloff Gisberts, 8 februari 1571, Lauwrens Michielss., </w:t>
            </w:r>
            <w:r w:rsidR="00F52070">
              <w:t>Sebert Janss. scepenen</w:t>
            </w:r>
          </w:p>
        </w:tc>
      </w:tr>
      <w:tr w:rsidR="00F52070" w:rsidRPr="00BC1941" w14:paraId="6FDBAE28" w14:textId="77777777" w:rsidTr="00D931AC">
        <w:tc>
          <w:tcPr>
            <w:tcW w:w="0" w:type="auto"/>
          </w:tcPr>
          <w:p w14:paraId="3D863682" w14:textId="77777777" w:rsidR="00F52070" w:rsidRDefault="00F52070">
            <w:r>
              <w:t>0135</w:t>
            </w:r>
          </w:p>
        </w:tc>
        <w:tc>
          <w:tcPr>
            <w:tcW w:w="0" w:type="auto"/>
          </w:tcPr>
          <w:p w14:paraId="60E5EDAB" w14:textId="77777777" w:rsidR="00F52070" w:rsidRDefault="00F52070">
            <w:r>
              <w:t>Jan Gerit Jordenss. ende Oloff Gisbertss., Henrick Peterss.Henric Otten Coster sone, Peter ende Meriken onmundige kinderen Gisbert Oloffs, Jan Jan Roverss., Jan Henrixss. van Dyck, Bogart et Beerkel</w:t>
            </w:r>
          </w:p>
        </w:tc>
      </w:tr>
      <w:tr w:rsidR="00F52070" w:rsidRPr="00BC1941" w14:paraId="6641E3E1" w14:textId="77777777" w:rsidTr="00D931AC">
        <w:tc>
          <w:tcPr>
            <w:tcW w:w="0" w:type="auto"/>
          </w:tcPr>
          <w:p w14:paraId="59B52A18" w14:textId="77777777" w:rsidR="00F52070" w:rsidRDefault="00F52070">
            <w:r>
              <w:t>0136</w:t>
            </w:r>
          </w:p>
        </w:tc>
        <w:tc>
          <w:tcPr>
            <w:tcW w:w="0" w:type="auto"/>
          </w:tcPr>
          <w:p w14:paraId="161CB469" w14:textId="77777777" w:rsidR="00F52070" w:rsidRDefault="00F52070">
            <w:r>
              <w:t>Corstiaen Jan ende Adriaen gebruderen kinderen Henrix van der Aa ende Meriken sinder huysvrau</w:t>
            </w:r>
            <w:r w:rsidR="00574F45">
              <w:t xml:space="preserve">, Willem Hens Gerinxss. man van Catherina dochter Henrix van der Aa ende Meriken, Henric Peter Mathyss. verweckt by Meriken nagelaten wedue Henrix van der Aa in haer twede houwelick, scheiding en deling, testament, Wouter van der Aa hens brueder, Meriken syns Wouters vors. </w:t>
            </w:r>
            <w:r w:rsidR="00574F45" w:rsidRPr="00153A4D">
              <w:rPr>
                <w:b/>
                <w:u w:val="single"/>
              </w:rPr>
              <w:t>natuerlicke dochter</w:t>
            </w:r>
            <w:r w:rsidR="00574F45">
              <w:t xml:space="preserve"> by hem verweckt by Jenneken dochter Herit Janss. nu overleden ende gestorven sonder wittege geburte achtergelaten, Corstiaen te deel gevallen </w:t>
            </w:r>
            <w:r w:rsidR="00153A4D">
              <w:t>rente van 5 gl. uyt erffenisse Roloff Peter Henrixss.</w:t>
            </w:r>
            <w:r w:rsidR="00574F45">
              <w:t xml:space="preserve"> </w:t>
            </w:r>
          </w:p>
        </w:tc>
      </w:tr>
      <w:tr w:rsidR="00153A4D" w:rsidRPr="00BC1941" w14:paraId="6E8791B4" w14:textId="77777777" w:rsidTr="00D931AC">
        <w:tc>
          <w:tcPr>
            <w:tcW w:w="0" w:type="auto"/>
          </w:tcPr>
          <w:p w14:paraId="08D01060" w14:textId="77777777" w:rsidR="00153A4D" w:rsidRDefault="00153A4D">
            <w:r>
              <w:t>0137</w:t>
            </w:r>
          </w:p>
        </w:tc>
        <w:tc>
          <w:tcPr>
            <w:tcW w:w="0" w:type="auto"/>
          </w:tcPr>
          <w:p w14:paraId="3110D9FD" w14:textId="77777777" w:rsidR="00153A4D" w:rsidRDefault="00153A4D">
            <w:r>
              <w:t xml:space="preserve">Jan ende Adriaen gebruderen, een stuck lants 6 lop. </w:t>
            </w:r>
            <w:r w:rsidRPr="000D32AA">
              <w:rPr>
                <w:b/>
              </w:rPr>
              <w:t>inden Borne opt Oeteler</w:t>
            </w:r>
            <w:r>
              <w:t xml:space="preserve">, die kynderen Gelis van Gael, erfgenamen Niclaes gerlax, Lauwrens Michiels, Willem Henric gerinxss. een stuck hoplants 4 lop. ter stede geheten </w:t>
            </w:r>
            <w:r w:rsidRPr="000D32AA">
              <w:rPr>
                <w:b/>
              </w:rPr>
              <w:t>dLutteleynde in de Bu</w:t>
            </w:r>
            <w:r w:rsidR="000D32AA" w:rsidRPr="000D32AA">
              <w:rPr>
                <w:b/>
              </w:rPr>
              <w:t>e</w:t>
            </w:r>
            <w:r w:rsidRPr="000D32AA">
              <w:rPr>
                <w:b/>
              </w:rPr>
              <w:t>nre</w:t>
            </w:r>
            <w:r>
              <w:t>, erfgenamen Henric Dierix</w:t>
            </w:r>
            <w:r w:rsidR="000D32AA">
              <w:t>, die wedue Eymert Lambertss., Jan Michiels, Jacop Arts, Willem Gerinx, Jan van der Aa, Henric Peter Mathyss.</w:t>
            </w:r>
          </w:p>
        </w:tc>
      </w:tr>
      <w:tr w:rsidR="000D32AA" w:rsidRPr="00BC1941" w14:paraId="1E63C44B" w14:textId="77777777" w:rsidTr="00D931AC">
        <w:tc>
          <w:tcPr>
            <w:tcW w:w="0" w:type="auto"/>
          </w:tcPr>
          <w:p w14:paraId="61ED9B94" w14:textId="77777777" w:rsidR="000D32AA" w:rsidRDefault="000D32AA">
            <w:r>
              <w:t>0138</w:t>
            </w:r>
          </w:p>
        </w:tc>
        <w:tc>
          <w:tcPr>
            <w:tcW w:w="0" w:type="auto"/>
          </w:tcPr>
          <w:p w14:paraId="737659E6" w14:textId="77777777" w:rsidR="000D32AA" w:rsidRDefault="00F6211C">
            <w:r>
              <w:t xml:space="preserve">een stuck hoplants 3 lop. , Claes Daneelss. van der Aa, erffenisse </w:t>
            </w:r>
            <w:r w:rsidRPr="00511665">
              <w:rPr>
                <w:b/>
                <w:i/>
              </w:rPr>
              <w:t>des heilegen gest van Berlikum</w:t>
            </w:r>
            <w:r>
              <w:t xml:space="preserve">, erfgenamen Evert die Mombar, Henrick Jannen van der Aa sins brueder, 20 februari 1571, testes Jan Rut Janss. ende Hugo van Beerkel, Jan van der Aa, verkoop, Adriaen van der Aa sinen bruder, Art Willems, 6 april ’73, </w:t>
            </w:r>
            <w:r w:rsidR="00511665">
              <w:t>Jan van Rysingen ende Roloff Janss.</w:t>
            </w:r>
          </w:p>
        </w:tc>
      </w:tr>
      <w:tr w:rsidR="00511665" w:rsidRPr="00511665" w14:paraId="29DB3869" w14:textId="77777777" w:rsidTr="00D931AC">
        <w:tc>
          <w:tcPr>
            <w:tcW w:w="0" w:type="auto"/>
          </w:tcPr>
          <w:p w14:paraId="746E2EE9" w14:textId="77777777" w:rsidR="00511665" w:rsidRDefault="00511665">
            <w:r>
              <w:t>0139</w:t>
            </w:r>
          </w:p>
        </w:tc>
        <w:tc>
          <w:tcPr>
            <w:tcW w:w="0" w:type="auto"/>
          </w:tcPr>
          <w:p w14:paraId="420A8D4A" w14:textId="77777777" w:rsidR="00511665" w:rsidRPr="00511665" w:rsidRDefault="00511665">
            <w:r w:rsidRPr="00511665">
              <w:t xml:space="preserve">Jan Willemss., betalingsgelofte, Thomas Peterss. van Amboy, </w:t>
            </w:r>
            <w:r>
              <w:t>Dierick Jochuemss., betalingsgelofte, Henrick Gerit Jordenss., 26 februari 1571, testes jan Rut janss. ende Hugo van Berkel</w:t>
            </w:r>
          </w:p>
        </w:tc>
      </w:tr>
      <w:tr w:rsidR="00D9109C" w:rsidRPr="00D9109C" w14:paraId="75F5FBF4" w14:textId="77777777" w:rsidTr="00D931AC">
        <w:tc>
          <w:tcPr>
            <w:tcW w:w="0" w:type="auto"/>
          </w:tcPr>
          <w:p w14:paraId="5A0FD688" w14:textId="77777777" w:rsidR="00D9109C" w:rsidRDefault="00D9109C">
            <w:r>
              <w:t>0140</w:t>
            </w:r>
          </w:p>
        </w:tc>
        <w:tc>
          <w:tcPr>
            <w:tcW w:w="0" w:type="auto"/>
          </w:tcPr>
          <w:p w14:paraId="2CA5F6B3" w14:textId="77777777" w:rsidR="00D9109C" w:rsidRPr="00D9109C" w:rsidRDefault="00D9109C">
            <w:r w:rsidRPr="00D9109C">
              <w:t xml:space="preserve">Servaes sone Gerit Gossens, Anthonis Willemss. van Asten man van </w:t>
            </w:r>
            <w:r>
              <w:t>een</w:t>
            </w:r>
            <w:r w:rsidRPr="00D9109C">
              <w:t xml:space="preserve"> dochter van </w:t>
            </w:r>
            <w:r>
              <w:t>G</w:t>
            </w:r>
            <w:r w:rsidRPr="00D9109C">
              <w:t>erit Gossens, Jan Lauwrens</w:t>
            </w:r>
            <w:r>
              <w:t>en man van een dochter van Gossen gerits, Anthonis Gossen Geritss. ende Ger</w:t>
            </w:r>
            <w:r w:rsidR="00910072">
              <w:t>i</w:t>
            </w:r>
            <w:r>
              <w:t>tken syn wittege suster oock dochter van Gossen Gerits, Willem Henrixss., Henric Janss., Heilken dochter Gerit Gossenss.</w:t>
            </w:r>
            <w:r w:rsidR="00910072">
              <w:t xml:space="preserve">, Aert Janss. ende Margriet dochter Gerit Gossenss., verkoop, Adriaan Jan Gossenss., een stuck lants 3 lop. ter stede genoempt </w:t>
            </w:r>
            <w:r w:rsidR="00910072" w:rsidRPr="00910072">
              <w:rPr>
                <w:b/>
              </w:rPr>
              <w:t>den Borne inne die Schilde tegen die mulen over</w:t>
            </w:r>
            <w:r w:rsidR="00910072">
              <w:t xml:space="preserve"> [= tegenover de molen]</w:t>
            </w:r>
            <w:r>
              <w:t xml:space="preserve"> </w:t>
            </w:r>
          </w:p>
        </w:tc>
      </w:tr>
      <w:tr w:rsidR="00910072" w:rsidRPr="00D9109C" w14:paraId="29236988" w14:textId="77777777" w:rsidTr="00D931AC">
        <w:tc>
          <w:tcPr>
            <w:tcW w:w="0" w:type="auto"/>
          </w:tcPr>
          <w:p w14:paraId="78CFB20E" w14:textId="77777777" w:rsidR="00910072" w:rsidRDefault="00910072">
            <w:r>
              <w:t>0141</w:t>
            </w:r>
          </w:p>
        </w:tc>
        <w:tc>
          <w:tcPr>
            <w:tcW w:w="0" w:type="auto"/>
          </w:tcPr>
          <w:p w14:paraId="52EEAB03" w14:textId="77777777" w:rsidR="00910072" w:rsidRPr="00D9109C" w:rsidRDefault="0090239D">
            <w:r>
              <w:t>los briefje: twist ende geschillen geresen tusschen der kynderen of erfgenamen van Hanrick Brants ter eenre ende Hanrick Gerit Joerdens ende Gysbert Snyder ter andere syden synen oerspronck nemende van pont auts etc. soe eest by tusscen spreken van goede mannen gearbiteert ende overgegeven in Hugo van Berckel ende Zebert janss.ende in een overman Jan Rutger Janss.; soe is utgesproken etc. etc. feria prima post festum Mertini 1571</w:t>
            </w:r>
          </w:p>
        </w:tc>
      </w:tr>
      <w:tr w:rsidR="0090239D" w:rsidRPr="00D9109C" w14:paraId="03D040C4" w14:textId="77777777" w:rsidTr="00D931AC">
        <w:tc>
          <w:tcPr>
            <w:tcW w:w="0" w:type="auto"/>
          </w:tcPr>
          <w:p w14:paraId="4E945F45" w14:textId="77777777" w:rsidR="0090239D" w:rsidRDefault="0090239D">
            <w:r>
              <w:t>0142</w:t>
            </w:r>
          </w:p>
        </w:tc>
        <w:tc>
          <w:tcPr>
            <w:tcW w:w="0" w:type="auto"/>
          </w:tcPr>
          <w:p w14:paraId="2D17C43E" w14:textId="77777777" w:rsidR="0090239D" w:rsidRDefault="008B38C1">
            <w:r>
              <w:t>kopie van 0140</w:t>
            </w:r>
          </w:p>
        </w:tc>
      </w:tr>
      <w:tr w:rsidR="008B38C1" w:rsidRPr="00D9109C" w14:paraId="5007ED8B" w14:textId="77777777" w:rsidTr="00D931AC">
        <w:tc>
          <w:tcPr>
            <w:tcW w:w="0" w:type="auto"/>
          </w:tcPr>
          <w:p w14:paraId="67514231" w14:textId="77777777" w:rsidR="008B38C1" w:rsidRDefault="008B38C1">
            <w:r>
              <w:t>0143</w:t>
            </w:r>
          </w:p>
        </w:tc>
        <w:tc>
          <w:tcPr>
            <w:tcW w:w="0" w:type="auto"/>
          </w:tcPr>
          <w:p w14:paraId="33654B56" w14:textId="77777777" w:rsidR="008B38C1" w:rsidRDefault="008B38C1">
            <w:r>
              <w:t xml:space="preserve">Elisabet dochter Gerit Gossens [er staat letterlijk Geridt] Aert Kanss., Wouter Bowens, Faes ende Anthonis, 3 sister rogs </w:t>
            </w:r>
            <w:r w:rsidRPr="008B38C1">
              <w:rPr>
                <w:b/>
                <w:i/>
              </w:rPr>
              <w:t>den heillegen gest van den Boss</w:t>
            </w:r>
          </w:p>
        </w:tc>
      </w:tr>
      <w:tr w:rsidR="008B38C1" w:rsidRPr="00D9109C" w14:paraId="64BFC8AC" w14:textId="77777777" w:rsidTr="00D931AC">
        <w:tc>
          <w:tcPr>
            <w:tcW w:w="0" w:type="auto"/>
          </w:tcPr>
          <w:p w14:paraId="5B30DC63" w14:textId="77777777" w:rsidR="008B38C1" w:rsidRDefault="008B38C1">
            <w:r>
              <w:t>0144</w:t>
            </w:r>
          </w:p>
        </w:tc>
        <w:tc>
          <w:tcPr>
            <w:tcW w:w="0" w:type="auto"/>
          </w:tcPr>
          <w:p w14:paraId="7C83BB92" w14:textId="77777777" w:rsidR="008B38C1" w:rsidRDefault="008B38C1">
            <w:r>
              <w:t xml:space="preserve">Art Janss., 28 februari 1571, scepenen Gisbert van den Bogart ende Hugo van Berckel, Adriaen Jan Gossens, </w:t>
            </w:r>
            <w:r w:rsidR="00C27062">
              <w:t>betalingsgelofte, Faes Gerits, Anthonis van Asten, Jan Lauwrenss ende Anthonis met Geretken syn suster, kinderen Gossen gerit Gossens, die kinderen Henric Janss. Adriaen Jan Gossens, in de marge: Faes, betalingsgelofte, Jan Lauwrenss., 8 maart (?) 1573</w:t>
            </w:r>
          </w:p>
        </w:tc>
      </w:tr>
      <w:tr w:rsidR="00C27062" w:rsidRPr="00D9109C" w14:paraId="4327EC1D" w14:textId="77777777" w:rsidTr="00D931AC">
        <w:tc>
          <w:tcPr>
            <w:tcW w:w="0" w:type="auto"/>
          </w:tcPr>
          <w:p w14:paraId="2C825969" w14:textId="77777777" w:rsidR="00C27062" w:rsidRDefault="00C27062">
            <w:r>
              <w:t>0145</w:t>
            </w:r>
          </w:p>
        </w:tc>
        <w:tc>
          <w:tcPr>
            <w:tcW w:w="0" w:type="auto"/>
          </w:tcPr>
          <w:p w14:paraId="1FACCC57" w14:textId="77777777" w:rsidR="00C27062" w:rsidRDefault="00C27062">
            <w:r>
              <w:t xml:space="preserve">Anthonis van Asten, betalingsgelofte, kinderen van Henrick Janss. verweckt by Heilken dochter Gerit Gossens, datum et testes ut supra, Adriaen Jan Gossens, </w:t>
            </w:r>
            <w:r w:rsidR="00C87047">
              <w:t xml:space="preserve">Faes Gerit Janss., Anthonis van Asten, Bossche schepenbrief, Anna dochter Bernart Artss. wedue Lambert Gerit Gossenss., enen camp </w:t>
            </w:r>
            <w:r w:rsidR="00C87047" w:rsidRPr="00C87047">
              <w:rPr>
                <w:b/>
              </w:rPr>
              <w:t>lants inne den Borne genoempt opten Bosswegh</w:t>
            </w:r>
            <w:r w:rsidR="00C87047">
              <w:t>, kinderen Gossen Gerit Janss., kinderen Henric Janss. verwdckt by Heilken dochter Gerit Gossens</w:t>
            </w:r>
          </w:p>
        </w:tc>
      </w:tr>
      <w:tr w:rsidR="00C87047" w:rsidRPr="00CF45C4" w14:paraId="75937496" w14:textId="77777777" w:rsidTr="00D931AC">
        <w:tc>
          <w:tcPr>
            <w:tcW w:w="0" w:type="auto"/>
          </w:tcPr>
          <w:p w14:paraId="6D99EB73" w14:textId="77777777" w:rsidR="00C87047" w:rsidRDefault="00C87047">
            <w:r>
              <w:t>0146</w:t>
            </w:r>
          </w:p>
        </w:tc>
        <w:tc>
          <w:tcPr>
            <w:tcW w:w="0" w:type="auto"/>
          </w:tcPr>
          <w:p w14:paraId="44EA8F97" w14:textId="77777777" w:rsidR="00C87047" w:rsidRPr="00CF45C4" w:rsidRDefault="00C87047">
            <w:r w:rsidRPr="00CF45C4">
              <w:t xml:space="preserve">actum et testes ut supra, Eva wedue </w:t>
            </w:r>
            <w:r w:rsidR="00CF45C4" w:rsidRPr="00CF45C4">
              <w:t>van Peter Jan Schymans ende Gisbert ende Jannen hare wittege sonen, Art Corneliss.</w:t>
            </w:r>
          </w:p>
        </w:tc>
      </w:tr>
      <w:tr w:rsidR="00CF45C4" w:rsidRPr="00CF45C4" w14:paraId="40EA0279" w14:textId="77777777" w:rsidTr="00D931AC">
        <w:tc>
          <w:tcPr>
            <w:tcW w:w="0" w:type="auto"/>
          </w:tcPr>
          <w:p w14:paraId="34EC8B70" w14:textId="77777777" w:rsidR="00CF45C4" w:rsidRDefault="00CF45C4">
            <w:r>
              <w:t>0147</w:t>
            </w:r>
          </w:p>
        </w:tc>
        <w:tc>
          <w:tcPr>
            <w:tcW w:w="0" w:type="auto"/>
          </w:tcPr>
          <w:p w14:paraId="71AE25B8" w14:textId="77777777" w:rsidR="00CF45C4" w:rsidRPr="00CF45C4" w:rsidRDefault="00CF45C4">
            <w:r>
              <w:t xml:space="preserve">25 januari 1571, </w:t>
            </w:r>
            <w:r w:rsidR="00A676B5">
              <w:t xml:space="preserve">testament van Reinier Wouter Gevenss. (?) en zijn vrouw dochter van wilen Willem Mathyss. van Heretum, opgemaakt door </w:t>
            </w:r>
            <w:r w:rsidR="00A676B5" w:rsidRPr="00A676B5">
              <w:rPr>
                <w:b/>
                <w:i/>
              </w:rPr>
              <w:t xml:space="preserve">Heer Andreas filius Lamberti de Uden geadmitteerd notaris </w:t>
            </w:r>
            <w:r w:rsidR="00A676B5">
              <w:t xml:space="preserve">[vgl. Heer Andries Lambertss. van Uden vicarius te Schijndel], Reinier Wouter Gevenss. nagelaten weduwnaar van Eerken dochter van Mathys van Herethum  ende Elisabeth sinder huysvrau, verkoop, Gerit Jacop Penninxss. uyt crachte ende machte van testamente </w:t>
            </w:r>
          </w:p>
        </w:tc>
      </w:tr>
      <w:tr w:rsidR="00A676B5" w:rsidRPr="00CF45C4" w14:paraId="6B16EF81" w14:textId="77777777" w:rsidTr="00D931AC">
        <w:tc>
          <w:tcPr>
            <w:tcW w:w="0" w:type="auto"/>
          </w:tcPr>
          <w:p w14:paraId="6C6DB4E5" w14:textId="77777777" w:rsidR="00A676B5" w:rsidRDefault="00A676B5">
            <w:r>
              <w:t>0148</w:t>
            </w:r>
          </w:p>
        </w:tc>
        <w:tc>
          <w:tcPr>
            <w:tcW w:w="0" w:type="auto"/>
          </w:tcPr>
          <w:p w14:paraId="47C1A655" w14:textId="77777777" w:rsidR="00A676B5" w:rsidRDefault="00A676B5">
            <w:r>
              <w:t>boven: aantekening uit 1603 van D.</w:t>
            </w:r>
            <w:r w:rsidR="00D24F38">
              <w:t>G</w:t>
            </w:r>
            <w:r>
              <w:t>erwen</w:t>
            </w:r>
            <w:r w:rsidR="003D6448">
              <w:t xml:space="preserve">, testes Henrick Peter Tyss. scepen; </w:t>
            </w:r>
            <w:r w:rsidR="00691A57">
              <w:t xml:space="preserve">sees sister rogge Bossche mate, huys hoff ende erffenisse 3 mandersaet, ter stede genoempt </w:t>
            </w:r>
            <w:r w:rsidR="00691A57" w:rsidRPr="00D24F38">
              <w:rPr>
                <w:b/>
              </w:rPr>
              <w:t>dLutteleynde in Eelde</w:t>
            </w:r>
            <w:r w:rsidR="00691A57">
              <w:t>, Frans Lamberts, Corstiaen van der Aa, Joost Henric Peterss., in de marge een notitie van 20 januari 1603, Delis Corstiaens, ontvangstbevestiging, Henrick Jochims, testes Henric Peter Tyssen, scepen, D.Gerwen 1603</w:t>
            </w:r>
          </w:p>
        </w:tc>
      </w:tr>
      <w:tr w:rsidR="00D24F38" w:rsidRPr="00CF45C4" w14:paraId="4EEA5022" w14:textId="77777777" w:rsidTr="00D931AC">
        <w:tc>
          <w:tcPr>
            <w:tcW w:w="0" w:type="auto"/>
          </w:tcPr>
          <w:p w14:paraId="69EF25E4" w14:textId="77777777" w:rsidR="00D24F38" w:rsidRDefault="00D24F38">
            <w:r>
              <w:t>0149</w:t>
            </w:r>
          </w:p>
        </w:tc>
        <w:tc>
          <w:tcPr>
            <w:tcW w:w="0" w:type="auto"/>
          </w:tcPr>
          <w:p w14:paraId="168D89C0" w14:textId="77777777" w:rsidR="00D24F38" w:rsidRDefault="00D24F38">
            <w:r>
              <w:t>chyns van den gronde den Here van Helmondt, datum et testes ut supra</w:t>
            </w:r>
          </w:p>
        </w:tc>
      </w:tr>
      <w:tr w:rsidR="00D24F38" w:rsidRPr="00CF45C4" w14:paraId="776AA331" w14:textId="77777777" w:rsidTr="00D931AC">
        <w:tc>
          <w:tcPr>
            <w:tcW w:w="0" w:type="auto"/>
          </w:tcPr>
          <w:p w14:paraId="0E1109D6" w14:textId="77777777" w:rsidR="00D24F38" w:rsidRDefault="00D24F38">
            <w:r>
              <w:t>0150</w:t>
            </w:r>
          </w:p>
        </w:tc>
        <w:tc>
          <w:tcPr>
            <w:tcW w:w="0" w:type="auto"/>
          </w:tcPr>
          <w:p w14:paraId="3EB31648" w14:textId="77777777" w:rsidR="00D24F38" w:rsidRDefault="0037276B">
            <w:r>
              <w:t xml:space="preserve">Gerit Jacopss. Penninx, betalingsgelofte, Aert Lambertss. van der Heijden, 24 maart 1570, 1 maart 1571, testes Gysbert van den Bogart, Berkel ende Sebert Janss., </w:t>
            </w:r>
            <w:r w:rsidR="00C744D4">
              <w:t xml:space="preserve">Henric Otten, </w:t>
            </w:r>
            <w:r>
              <w:t>Dielis Art Smets</w:t>
            </w:r>
            <w:r w:rsidR="00C744D4">
              <w:t>, betalingsgelofte, Jan Geritss., Henrick Otten, 1 maart 1571</w:t>
            </w:r>
          </w:p>
        </w:tc>
      </w:tr>
      <w:tr w:rsidR="00C744D4" w:rsidRPr="00CF45C4" w14:paraId="27C96091" w14:textId="77777777" w:rsidTr="00D931AC">
        <w:tc>
          <w:tcPr>
            <w:tcW w:w="0" w:type="auto"/>
          </w:tcPr>
          <w:p w14:paraId="5103833D" w14:textId="77777777" w:rsidR="00C744D4" w:rsidRDefault="00C744D4">
            <w:r>
              <w:t>0151</w:t>
            </w:r>
          </w:p>
        </w:tc>
        <w:tc>
          <w:tcPr>
            <w:tcW w:w="0" w:type="auto"/>
          </w:tcPr>
          <w:p w14:paraId="0ECE9F7E" w14:textId="77777777" w:rsidR="00C744D4" w:rsidRDefault="00C744D4">
            <w:r>
              <w:t xml:space="preserve">Dirck Matheeuss. van Boxmeer, verkoop, Ghysbert Gerit Ghysbertss., een huys hoff ende erffenisse </w:t>
            </w:r>
            <w:r w:rsidR="0002248F">
              <w:t xml:space="preserve">1 ½ lop. </w:t>
            </w:r>
            <w:r w:rsidR="0002248F" w:rsidRPr="0002248F">
              <w:rPr>
                <w:b/>
              </w:rPr>
              <w:t>onder Delscot omtrent der Kercken</w:t>
            </w:r>
            <w:r w:rsidR="0002248F">
              <w:t xml:space="preserve">, Ghysbert Janss. Hopmeter, Joris Peterss., den graeff aen Joris erffnisse, aen </w:t>
            </w:r>
            <w:r w:rsidR="0002248F" w:rsidRPr="0002248F">
              <w:rPr>
                <w:b/>
              </w:rPr>
              <w:t>die gemeyn wegen by den Kerckhof</w:t>
            </w:r>
            <w:r w:rsidR="0002248F">
              <w:t xml:space="preserve">, in cope vercregen tegen Jacop Arienss. van den Dyck en die in cope vercregen tegen Daniel jasperss. synen brueder, 1 Bosch mud rogge aen Meriken van Roy ten Bosch, 3 gl. aen den erfgenamen Hanrick Robben  </w:t>
            </w:r>
          </w:p>
        </w:tc>
      </w:tr>
      <w:tr w:rsidR="0002248F" w:rsidRPr="00CF45C4" w14:paraId="14E4BB5C" w14:textId="77777777" w:rsidTr="00D931AC">
        <w:tc>
          <w:tcPr>
            <w:tcW w:w="0" w:type="auto"/>
          </w:tcPr>
          <w:p w14:paraId="738A7290" w14:textId="77777777" w:rsidR="0002248F" w:rsidRDefault="0002248F">
            <w:r>
              <w:t>0152</w:t>
            </w:r>
          </w:p>
        </w:tc>
        <w:tc>
          <w:tcPr>
            <w:tcW w:w="0" w:type="auto"/>
          </w:tcPr>
          <w:p w14:paraId="215A00FD" w14:textId="77777777" w:rsidR="0002248F" w:rsidRDefault="0002248F">
            <w:r>
              <w:t>Sint Jansdach inden somer</w:t>
            </w:r>
            <w:r w:rsidR="00E272C9">
              <w:t xml:space="preserve">, 5 maart 1571, testes Bogert, Berckel, Hanrick soen wilner Tonis Goeertss. van Gemert man van Syken [vgl. Lucia], verkoop, 16 februari jl., Eymert soen wilner Jan Eymertss. van den Vorstenbosch, een stuck lants groot een mandersaet, </w:t>
            </w:r>
            <w:r w:rsidR="00E272C9" w:rsidRPr="00E272C9">
              <w:rPr>
                <w:b/>
              </w:rPr>
              <w:t>onder dLutteleynde genoempt aen die Heye</w:t>
            </w:r>
            <w:r w:rsidR="00E272C9">
              <w:t>, Gerit Aert Class., de coper, Hanrick van Gerwen, totter gemeynder straten</w:t>
            </w:r>
          </w:p>
        </w:tc>
      </w:tr>
      <w:tr w:rsidR="00E272C9" w:rsidRPr="00CF45C4" w14:paraId="5D6FF7A4" w14:textId="77777777" w:rsidTr="00D931AC">
        <w:tc>
          <w:tcPr>
            <w:tcW w:w="0" w:type="auto"/>
          </w:tcPr>
          <w:p w14:paraId="25F47CE9" w14:textId="77777777" w:rsidR="00E272C9" w:rsidRDefault="00E272C9">
            <w:r>
              <w:t>0153</w:t>
            </w:r>
          </w:p>
        </w:tc>
        <w:tc>
          <w:tcPr>
            <w:tcW w:w="0" w:type="auto"/>
          </w:tcPr>
          <w:p w14:paraId="2F68AADF" w14:textId="77777777" w:rsidR="00E272C9" w:rsidRDefault="00E9593A">
            <w:r>
              <w:t xml:space="preserve">2 Bosch mud rogge ten Bosch te leveren aen Frans Sommans, een st. ende 3 ort chyns </w:t>
            </w:r>
            <w:r w:rsidRPr="00E9593A">
              <w:rPr>
                <w:b/>
                <w:i/>
              </w:rPr>
              <w:t>int boeck van Helmont</w:t>
            </w:r>
            <w:r>
              <w:t>, 15 maart 1571, testes Bogert, Berckel ende Zebertus</w:t>
            </w:r>
          </w:p>
        </w:tc>
      </w:tr>
      <w:tr w:rsidR="00E9593A" w:rsidRPr="00CF45C4" w14:paraId="6EE214B2" w14:textId="77777777" w:rsidTr="00D931AC">
        <w:tc>
          <w:tcPr>
            <w:tcW w:w="0" w:type="auto"/>
          </w:tcPr>
          <w:p w14:paraId="2B7C251F" w14:textId="77777777" w:rsidR="00E9593A" w:rsidRDefault="00E9593A">
            <w:r>
              <w:t>0154</w:t>
            </w:r>
          </w:p>
        </w:tc>
        <w:tc>
          <w:tcPr>
            <w:tcW w:w="0" w:type="auto"/>
          </w:tcPr>
          <w:p w14:paraId="54A8E83B" w14:textId="77777777" w:rsidR="00E9593A" w:rsidRDefault="00E9593A">
            <w:r w:rsidRPr="00CE54C0">
              <w:rPr>
                <w:b/>
                <w:i/>
              </w:rPr>
              <w:t>Heer Andries Lambertss. vicarius der kercken van Schindel</w:t>
            </w:r>
            <w:r>
              <w:t xml:space="preserve">, Jan Rut Janss., Ghysbert van den Bogart, Lauwrens Michiels, Huygo van Berckel, Sebert Janss. ende Willem Geroncx scepenen binnen der heerlicheijt ende dorpe van Schijndel, Lambert van Zochel [vgl. Sochel] ende Corstiaen van der Aa </w:t>
            </w:r>
            <w:r w:rsidRPr="00CE54C0">
              <w:rPr>
                <w:b/>
                <w:i/>
              </w:rPr>
              <w:t>kerckmeesteren</w:t>
            </w:r>
            <w:r>
              <w:t xml:space="preserve"> ende met ons </w:t>
            </w:r>
            <w:r w:rsidR="00883873">
              <w:t>Arien Arnts van Zochel, Hanrick Peter Mathijss. ende Ricart Ghysbertss</w:t>
            </w:r>
            <w:r w:rsidR="00883873" w:rsidRPr="00CE54C0">
              <w:rPr>
                <w:b/>
                <w:i/>
              </w:rPr>
              <w:t>. heylich geestmeesteren ofte provisoren der tafelen van den heijligen gheest</w:t>
            </w:r>
            <w:r w:rsidR="00883873">
              <w:t xml:space="preserve"> binnen den voirs. dorpe van Schijndel, dat condt eenen iegelicken dat Jan van Berdonck inden name van </w:t>
            </w:r>
            <w:r w:rsidR="00883873" w:rsidRPr="00CE54C0">
              <w:rPr>
                <w:b/>
                <w:i/>
              </w:rPr>
              <w:t>Heer Laurens die Leeu priester binnen Shertogenbossche</w:t>
            </w:r>
            <w:r w:rsidR="00883873">
              <w:t xml:space="preserve"> met consent ende authoriteijt van den geswoeren ende gemeijn naebueren heeft gelost ende afgecocht aen ons ende die voirss. provisoren der voirs. tafelen van den heyligen gheest binnen Schijndel eenen sester roggen mate vanden Bossche </w:t>
            </w:r>
            <w:r w:rsidR="002B3B71">
              <w:t xml:space="preserve">ende twee paer schonen die welke Heer Laurens die Leeu voirs. vuyt seekere synen erffe tot Schyndel voirs. gelegen </w:t>
            </w:r>
            <w:r w:rsidR="002B3B71" w:rsidRPr="00CE54C0">
              <w:rPr>
                <w:b/>
              </w:rPr>
              <w:t>aen het Lutteleynde aende Neerstraet</w:t>
            </w:r>
            <w:r w:rsidR="002B3B71">
              <w:t xml:space="preserve"> den heyligen gheest voirs. jaerlicx vergeldende was ende dat die voirs. heylich geestmeesteren allen ende eenen iegelicke penningen metten achterstel van dien ontfangen hebben, schellende alsoe daer aff quyt den voirs. Heeren Laurensen met synen onderpande ende allen de goedens desselve Heer Laurensens ende allen anderen des quitancien behoerende ende geloeven daeromme wij scepenen kerckmrn ende heylich geestmrn. </w:t>
            </w:r>
            <w:r w:rsidR="00CE54C0">
              <w:t xml:space="preserve">inne goeden trouwen onder verbant van allen den goedens der vs. tafelen </w:t>
            </w:r>
          </w:p>
        </w:tc>
      </w:tr>
      <w:tr w:rsidR="00CE54C0" w:rsidRPr="00CF45C4" w14:paraId="7F227440" w14:textId="77777777" w:rsidTr="00D931AC">
        <w:tc>
          <w:tcPr>
            <w:tcW w:w="0" w:type="auto"/>
          </w:tcPr>
          <w:p w14:paraId="7240D4C4" w14:textId="77777777" w:rsidR="00CE54C0" w:rsidRDefault="00CE54C0">
            <w:r>
              <w:t>0155</w:t>
            </w:r>
          </w:p>
        </w:tc>
        <w:tc>
          <w:tcPr>
            <w:tcW w:w="0" w:type="auto"/>
          </w:tcPr>
          <w:p w14:paraId="3C2F56D1" w14:textId="77777777" w:rsidR="00CE54C0" w:rsidRPr="00CE54C0" w:rsidRDefault="00CE54C0">
            <w:r>
              <w:t xml:space="preserve">vanden heyligen gheest toecomende mitten synen ende namaels wesende het vs. bekennen quytscellen lossen ende affquyten altyts ende ten eeuwigen daegen vast stedich ende van werden te houden [te houden] sonder ennich wederseggen – ende den selven </w:t>
            </w:r>
            <w:r w:rsidRPr="001C52DB">
              <w:rPr>
                <w:b/>
                <w:i/>
              </w:rPr>
              <w:t>Heer Laurensen</w:t>
            </w:r>
            <w:r>
              <w:t xml:space="preserve"> met allen synen goeden </w:t>
            </w:r>
            <w:r w:rsidR="00D37466">
              <w:t xml:space="preserve">erven ende nacomelingem van vordere lossinge betalinge ende vuytreyckinge der penningen voirs. tegens eenen iegelicken geheelick te quyten releveren ende scadeloos te houden ende kennen mede dat wij de selve hoofpenningen wederom hebben geemployeert beleecht ende bekeert tot oirbair ende profijt der tafelen van den heijligen gheest te weten syn Mette penningen daer aff gecomen synde affgelost alsulcken drie ponden payments ende een half pont </w:t>
            </w:r>
            <w:r w:rsidR="001C52DB">
              <w:t>saidts [dubieus] de welcke de vs. tafele geldende was eenen genoempten Jacobben Cornelis binnen sHertogenbossche allet sonder argelist ende want tselve aldus geschiet is oepenbairlick in eenen gebannen vierscharen opten xiii dach octobris anno 1571 – Soe hebben wy ende daeraen vs. onsen gemeynen zegele des scependomps hier onder aen desen brieff doen hangen – Gegeven int jaer ons Heeren duysent vyff hondert een ende tseventich opten xxii dach der maent merte stil van Brabant</w:t>
            </w:r>
          </w:p>
        </w:tc>
      </w:tr>
      <w:tr w:rsidR="003D6446" w:rsidRPr="00CF45C4" w14:paraId="5EC8088E" w14:textId="77777777" w:rsidTr="00D931AC">
        <w:tc>
          <w:tcPr>
            <w:tcW w:w="0" w:type="auto"/>
          </w:tcPr>
          <w:p w14:paraId="67D2C3C4" w14:textId="77777777" w:rsidR="003D6446" w:rsidRDefault="003D6446">
            <w:r>
              <w:t>0156</w:t>
            </w:r>
          </w:p>
        </w:tc>
        <w:tc>
          <w:tcPr>
            <w:tcW w:w="0" w:type="auto"/>
          </w:tcPr>
          <w:p w14:paraId="1BAD349C" w14:textId="77777777" w:rsidR="003D6446" w:rsidRDefault="003D6446">
            <w:r>
              <w:t xml:space="preserve">Jenneken dochter wilner Henrix die Decker wedue naegelaten van Willem Henrixss. van Winckel, afstand van tochtrecht, 4 lop. lants ter steden geheten </w:t>
            </w:r>
            <w:r w:rsidRPr="00101648">
              <w:rPr>
                <w:b/>
              </w:rPr>
              <w:t>dLutteleynde in Scrivershoeve</w:t>
            </w:r>
            <w:r>
              <w:t xml:space="preserve">, Frans Corstiaenss. van der Doren, Anna Vyge, die vs. Jenneken, transport Merten Quirijnss. man van Mechtelt dochter Jenneken vorseyt, t.b.v. Jannen van Doren man van Lysken oock dochter van Jenneken ende Willem vorseit, </w:t>
            </w:r>
            <w:r w:rsidR="00101648">
              <w:t>den grontchyns aen Anna van Deventer, een Bosch mud rogge aenden heyllegen gest ten Boss, 24 maart 1571, testes Gisbert van den Bogart ende Sebert Janss. scepenen</w:t>
            </w:r>
          </w:p>
        </w:tc>
      </w:tr>
      <w:tr w:rsidR="00101648" w:rsidRPr="00CF45C4" w14:paraId="0B8D60C0" w14:textId="77777777" w:rsidTr="00D931AC">
        <w:tc>
          <w:tcPr>
            <w:tcW w:w="0" w:type="auto"/>
          </w:tcPr>
          <w:p w14:paraId="3AFD1F28" w14:textId="77777777" w:rsidR="00101648" w:rsidRDefault="00101648">
            <w:r>
              <w:t>0157</w:t>
            </w:r>
          </w:p>
        </w:tc>
        <w:tc>
          <w:tcPr>
            <w:tcW w:w="0" w:type="auto"/>
          </w:tcPr>
          <w:p w14:paraId="1BA106C4" w14:textId="77777777" w:rsidR="00101648" w:rsidRDefault="00101648">
            <w:r>
              <w:t>Merten Quyrins ende Jan van den Doren, verkoop, tselve stuck lants Franssen Corstiaenss. van Doren, den grontchyns aen Anna Vygen</w:t>
            </w:r>
            <w:r w:rsidR="006C4417">
              <w:t xml:space="preserve"> *</w:t>
            </w:r>
            <w:r>
              <w:t>, een Boss mud rogge den heillegen gest vanden Boss, datum et testes ut supra</w:t>
            </w:r>
            <w:r w:rsidR="006C4417">
              <w:t xml:space="preserve">, Jenneken wedue Willems van Winckel, * vorige akte Anna van Deventer </w:t>
            </w:r>
          </w:p>
        </w:tc>
      </w:tr>
      <w:tr w:rsidR="006C4417" w:rsidRPr="007220AC" w14:paraId="657785C8" w14:textId="77777777" w:rsidTr="00D931AC">
        <w:tc>
          <w:tcPr>
            <w:tcW w:w="0" w:type="auto"/>
          </w:tcPr>
          <w:p w14:paraId="49C56D88" w14:textId="77777777" w:rsidR="006C4417" w:rsidRDefault="006C4417">
            <w:r>
              <w:t>0158</w:t>
            </w:r>
          </w:p>
        </w:tc>
        <w:tc>
          <w:tcPr>
            <w:tcW w:w="0" w:type="auto"/>
          </w:tcPr>
          <w:p w14:paraId="3607D4B2" w14:textId="77777777" w:rsidR="006C4417" w:rsidRPr="007220AC" w:rsidRDefault="006C4417">
            <w:r w:rsidRPr="007220AC">
              <w:t>datum et testes ut supra</w:t>
            </w:r>
            <w:r w:rsidR="007220AC" w:rsidRPr="007220AC">
              <w:t xml:space="preserve">, Jenneken, Frans, aen Jannen van Vechel, Jan Rutger Janssoen ende Hugo van Beerkel scepenen, doen condt certificeren voir die gerechte waerheit, </w:t>
            </w:r>
            <w:r w:rsidR="007220AC">
              <w:t xml:space="preserve">versocht van </w:t>
            </w:r>
            <w:r w:rsidR="007220AC" w:rsidRPr="007220AC">
              <w:t>Lambert Dierick Meliss.</w:t>
            </w:r>
            <w:r w:rsidR="007220AC">
              <w:t xml:space="preserve">, Lambert Willems off genoempt die Sceper, tot syns </w:t>
            </w:r>
            <w:r w:rsidR="007220AC" w:rsidRPr="007220AC">
              <w:rPr>
                <w:b/>
              </w:rPr>
              <w:t>Lamberts huys aen die Heyde</w:t>
            </w:r>
            <w:r w:rsidR="007220AC">
              <w:t xml:space="preserve"> </w:t>
            </w:r>
          </w:p>
        </w:tc>
      </w:tr>
      <w:tr w:rsidR="007220AC" w:rsidRPr="007220AC" w14:paraId="1A42FB59" w14:textId="77777777" w:rsidTr="00D931AC">
        <w:tc>
          <w:tcPr>
            <w:tcW w:w="0" w:type="auto"/>
          </w:tcPr>
          <w:p w14:paraId="355430AF" w14:textId="77777777" w:rsidR="007220AC" w:rsidRDefault="007220AC">
            <w:r>
              <w:t>0159</w:t>
            </w:r>
          </w:p>
        </w:tc>
        <w:tc>
          <w:tcPr>
            <w:tcW w:w="0" w:type="auto"/>
          </w:tcPr>
          <w:p w14:paraId="79DC7A0B" w14:textId="77777777" w:rsidR="007220AC" w:rsidRPr="007220AC" w:rsidRDefault="003B295E">
            <w:r>
              <w:t xml:space="preserve">betalingsgelofte, enen Boss mudt rogs ende aldaer te leveren </w:t>
            </w:r>
            <w:r w:rsidRPr="003B295E">
              <w:rPr>
                <w:b/>
                <w:i/>
              </w:rPr>
              <w:t>aenden Closter genoempt achter die Tollbruggen tot Sarthogenboss</w:t>
            </w:r>
            <w:r>
              <w:t xml:space="preserve">, kinderen Peter Lambertss. van den Vorstenboss verweckt by Heilken dochter Aert Mathyss. sinder huysvrauwe, </w:t>
            </w:r>
            <w:r w:rsidR="00C476D5">
              <w:t xml:space="preserve">huys hoff ende </w:t>
            </w:r>
            <w:r w:rsidR="00A717D2">
              <w:t xml:space="preserve">erffenisse </w:t>
            </w:r>
            <w:r w:rsidR="00A717D2" w:rsidRPr="00C476D5">
              <w:rPr>
                <w:b/>
              </w:rPr>
              <w:t>aent Lutteleynde genoempt aen die Heye</w:t>
            </w:r>
            <w:r w:rsidR="00A717D2">
              <w:t xml:space="preserve">, </w:t>
            </w:r>
            <w:r w:rsidR="00C476D5">
              <w:t>die kinderen Peter Lambertss., 24 maart 1571 stilo brabantiae</w:t>
            </w:r>
          </w:p>
        </w:tc>
      </w:tr>
      <w:tr w:rsidR="00C476D5" w:rsidRPr="007220AC" w14:paraId="1A387F01" w14:textId="77777777" w:rsidTr="00D931AC">
        <w:tc>
          <w:tcPr>
            <w:tcW w:w="0" w:type="auto"/>
          </w:tcPr>
          <w:p w14:paraId="16B148D8" w14:textId="77777777" w:rsidR="00C476D5" w:rsidRDefault="00C476D5">
            <w:r>
              <w:t>0160</w:t>
            </w:r>
          </w:p>
        </w:tc>
        <w:tc>
          <w:tcPr>
            <w:tcW w:w="0" w:type="auto"/>
          </w:tcPr>
          <w:p w14:paraId="2A445332" w14:textId="77777777" w:rsidR="00C476D5" w:rsidRDefault="00695E51">
            <w:r>
              <w:t xml:space="preserve">Alsoe </w:t>
            </w:r>
            <w:r w:rsidR="00C476D5">
              <w:t>die naegebu</w:t>
            </w:r>
            <w:r>
              <w:t>r</w:t>
            </w:r>
            <w:r w:rsidR="00C476D5">
              <w:t xml:space="preserve">en van Schindel, </w:t>
            </w:r>
            <w:r w:rsidR="00C476D5" w:rsidRPr="00695E51">
              <w:rPr>
                <w:b/>
                <w:i/>
              </w:rPr>
              <w:t>den pastor Heer Andries</w:t>
            </w:r>
            <w:r w:rsidR="00C476D5">
              <w:t xml:space="preserve"> nae inhout sekere </w:t>
            </w:r>
            <w:r w:rsidR="009265EF">
              <w:t xml:space="preserve">mandate </w:t>
            </w:r>
            <w:r w:rsidR="00C476D5">
              <w:t xml:space="preserve">des </w:t>
            </w:r>
            <w:r w:rsidR="00C476D5" w:rsidRPr="00695E51">
              <w:rPr>
                <w:b/>
                <w:i/>
              </w:rPr>
              <w:t>Excellentie van den Hartoch van Alva</w:t>
            </w:r>
            <w:r w:rsidR="00C476D5">
              <w:t xml:space="preserve"> aloome vuytgesonden gepubliceert nopende wacht te houden </w:t>
            </w:r>
            <w:r w:rsidR="009265EF">
              <w:t xml:space="preserve">vords </w:t>
            </w:r>
            <w:r w:rsidR="009265EF" w:rsidRPr="00695E51">
              <w:rPr>
                <w:b/>
              </w:rPr>
              <w:t>pastorshuys</w:t>
            </w:r>
            <w:r w:rsidR="009265EF">
              <w:t xml:space="preserve"> hebben alsoe insgelix die van Schindel Heeren Andries vorsiet doen waken nae inhout der mandaten vor synen pastorshuys ende nae dien tselve enen langen tyt geschiet is ende alsoe wachten gehouden, is met consent wille ende eygen begerte des vorss. pastors ende andere pristeren inden dorpe wonende als </w:t>
            </w:r>
            <w:r w:rsidR="009265EF" w:rsidRPr="00695E51">
              <w:rPr>
                <w:b/>
                <w:i/>
              </w:rPr>
              <w:t>Heer Henrick Schymans</w:t>
            </w:r>
            <w:r w:rsidR="009265EF">
              <w:t xml:space="preserve">, </w:t>
            </w:r>
            <w:r w:rsidR="009265EF" w:rsidRPr="00695E51">
              <w:rPr>
                <w:b/>
                <w:i/>
              </w:rPr>
              <w:t>Heer Dierick Goris</w:t>
            </w:r>
            <w:r w:rsidR="009265EF">
              <w:t xml:space="preserve"> metten naegeburen geaccordert dat men vort hem </w:t>
            </w:r>
            <w:r w:rsidR="00030B93">
              <w:t xml:space="preserve">niet over en soude waken vor synen pastorshuys niet soude nacht over nacht met ii off iii mannen </w:t>
            </w:r>
            <w:r w:rsidR="00030B93" w:rsidRPr="00695E51">
              <w:rPr>
                <w:b/>
                <w:i/>
              </w:rPr>
              <w:t>wacht houden op den toren van Schindel</w:t>
            </w:r>
            <w:r w:rsidR="00030B93">
              <w:t xml:space="preserve"> waer toe die gemeyne naburen van Schindel hebben den pastor wille ende consent gegeven dat hy als pastor soude nomineren vyff off sees off mer personen die hem goit duncken soude goede wachte te houden ende luyde van goede gelove waren war op hy hem soude betrouwen, die vorseide naeburen soude die selve </w:t>
            </w:r>
            <w:r w:rsidR="00136A8C">
              <w:t xml:space="preserve">tot hennen coste loeygens nacht over nacht ende die selve mannen ofte wakeren by den pastor genomineert sinde syn van de naegeburen </w:t>
            </w:r>
            <w:r w:rsidR="00B65C69">
              <w:t>gehuert …..</w:t>
            </w:r>
            <w:r w:rsidR="00136A8C">
              <w:t xml:space="preserve">goede wachte te houden ende inne dit huren gecondicioneert indien sy enige vergaderinge over nacht inden dorpe sagen off horden omtrent pastorshuys ofte der kerck off yvers </w:t>
            </w:r>
            <w:r w:rsidR="00B65C69">
              <w:t xml:space="preserve">(?) </w:t>
            </w:r>
            <w:r w:rsidR="00136A8C">
              <w:t>ende</w:t>
            </w:r>
            <w:r w:rsidR="00B65C69">
              <w:t xml:space="preserve"> dat sy dan ter stont sonder vertre….souden </w:t>
            </w:r>
            <w:r w:rsidR="00B65C69" w:rsidRPr="009672D8">
              <w:rPr>
                <w:b/>
                <w:i/>
              </w:rPr>
              <w:t>die clock aenslaen</w:t>
            </w:r>
            <w:r w:rsidR="00B65C69">
              <w:t xml:space="preserve"> omme die naegeburen ….horen ter stont als dat ter bene wesende …….datum xxvi merte 1572 – schout scepenen kerckmeesteren heilich gest meesteren ….van den naegeburen van Schindel </w:t>
            </w:r>
            <w:r w:rsidR="00136A8C">
              <w:t xml:space="preserve"> </w:t>
            </w:r>
          </w:p>
        </w:tc>
      </w:tr>
      <w:tr w:rsidR="00695E51" w:rsidRPr="007220AC" w14:paraId="36537E9F" w14:textId="77777777" w:rsidTr="00D931AC">
        <w:tc>
          <w:tcPr>
            <w:tcW w:w="0" w:type="auto"/>
          </w:tcPr>
          <w:p w14:paraId="046D1B0A" w14:textId="77777777" w:rsidR="00695E51" w:rsidRDefault="00695E51">
            <w:r>
              <w:t>0161</w:t>
            </w:r>
          </w:p>
        </w:tc>
        <w:tc>
          <w:tcPr>
            <w:tcW w:w="0" w:type="auto"/>
          </w:tcPr>
          <w:p w14:paraId="68B301A8" w14:textId="77777777" w:rsidR="00695E51" w:rsidRDefault="00695E51">
            <w:r>
              <w:t xml:space="preserve">passchen den vi appril anno 1572, Melis Lambert Melyss., verkoop, Henrick Henrixss. van der Cuijlen, uyt een huys hoff ende erffenisse 8 lop. ter stede genoempt </w:t>
            </w:r>
            <w:r w:rsidRPr="009672D8">
              <w:rPr>
                <w:b/>
              </w:rPr>
              <w:t>dLutteleynde int Hermalen</w:t>
            </w:r>
            <w:r>
              <w:t xml:space="preserve">, erfgenamen Jan Art Naetz, Henric Aertss., erfgenamen van </w:t>
            </w:r>
            <w:r w:rsidR="009672D8">
              <w:t xml:space="preserve">Mathis Reynderss., </w:t>
            </w:r>
            <w:r w:rsidR="009672D8" w:rsidRPr="009672D8">
              <w:rPr>
                <w:b/>
              </w:rPr>
              <w:t>die gemeynt van Schindel genoempt Eelden</w:t>
            </w:r>
            <w:r w:rsidR="009672D8">
              <w:t xml:space="preserve"> aldair</w:t>
            </w:r>
          </w:p>
        </w:tc>
      </w:tr>
      <w:tr w:rsidR="009672D8" w:rsidRPr="007220AC" w14:paraId="6A0D3F57" w14:textId="77777777" w:rsidTr="00D931AC">
        <w:tc>
          <w:tcPr>
            <w:tcW w:w="0" w:type="auto"/>
          </w:tcPr>
          <w:p w14:paraId="3C2D6584" w14:textId="77777777" w:rsidR="009672D8" w:rsidRDefault="009672D8">
            <w:r>
              <w:t>0162</w:t>
            </w:r>
          </w:p>
        </w:tc>
        <w:tc>
          <w:tcPr>
            <w:tcW w:w="0" w:type="auto"/>
          </w:tcPr>
          <w:p w14:paraId="349C44EE" w14:textId="77777777" w:rsidR="009672D8" w:rsidRDefault="009672D8">
            <w:r>
              <w:t>huys hoff ende erffenisse, 13 pont Bosch paements aen die erfgenamen Dirck Jordenss., Corstiaen Dierixss. smit, Henrick Goriss., 9 april 1572, testes jan Rut Janss. ende Hugo van Berckel</w:t>
            </w:r>
            <w:r w:rsidR="008731C3">
              <w:t xml:space="preserve">, Matheus sone wilner Gielis Hanrixss. van Mierloe nagelaten weduwnaar [weduer] van Meriken dochter wilner Boudewyn Seegerss., testament van Matheus ende Meriken, gelegateert ende gegeven vor </w:t>
            </w:r>
            <w:r w:rsidR="008731C3" w:rsidRPr="008731C3">
              <w:rPr>
                <w:b/>
                <w:i/>
              </w:rPr>
              <w:t>Heren Andries Lambertss. pastor der kercken van Schindel ende notarius</w:t>
            </w:r>
            <w:r w:rsidR="008731C3">
              <w:rPr>
                <w:b/>
                <w:i/>
              </w:rPr>
              <w:t xml:space="preserve"> </w:t>
            </w:r>
            <w:r w:rsidR="008731C3">
              <w:t>metten getugen dar toe geropen opten xvi dach van february anno 1565, Henrick Janss. van Geruwen</w:t>
            </w:r>
          </w:p>
        </w:tc>
      </w:tr>
      <w:tr w:rsidR="008731C3" w:rsidRPr="007220AC" w14:paraId="75E7F029" w14:textId="77777777" w:rsidTr="00D931AC">
        <w:tc>
          <w:tcPr>
            <w:tcW w:w="0" w:type="auto"/>
          </w:tcPr>
          <w:p w14:paraId="1943E77E" w14:textId="77777777" w:rsidR="008731C3" w:rsidRDefault="008731C3">
            <w:r>
              <w:t>0163</w:t>
            </w:r>
          </w:p>
        </w:tc>
        <w:tc>
          <w:tcPr>
            <w:tcW w:w="0" w:type="auto"/>
          </w:tcPr>
          <w:p w14:paraId="5D147C0D" w14:textId="77777777" w:rsidR="008731C3" w:rsidRDefault="008731C3">
            <w:r>
              <w:t xml:space="preserve">die helft van een stuck beempts twe dachmaet hoeylants </w:t>
            </w:r>
            <w:r w:rsidR="004D7AC0">
              <w:t xml:space="preserve">inne </w:t>
            </w:r>
            <w:r w:rsidR="004D7AC0" w:rsidRPr="00442988">
              <w:rPr>
                <w:b/>
              </w:rPr>
              <w:t>die Hardebeemde</w:t>
            </w:r>
            <w:r w:rsidR="004D7AC0">
              <w:t xml:space="preserve"> ridende siars [= jaarlijks] tegen erve Anna wedue Jans van der Cuijlen, Gerit Geritss. van den Venne, Michiel Gelis, Henric Gerincx, alnoch die helft van twe dachmaten ridende oeck tegen Anna vorseit, Mercelis Peter Pauwelss., Elisabet wedue Henrix van der Hagen, op erffenisse van </w:t>
            </w:r>
            <w:r w:rsidR="004D7AC0" w:rsidRPr="00442988">
              <w:rPr>
                <w:b/>
                <w:i/>
              </w:rPr>
              <w:t>den heyllegen gest vanden Boss</w:t>
            </w:r>
            <w:r w:rsidR="004D7AC0">
              <w:t xml:space="preserve">, op erffenisse </w:t>
            </w:r>
            <w:r w:rsidR="004D7AC0" w:rsidRPr="00442988">
              <w:rPr>
                <w:b/>
                <w:i/>
              </w:rPr>
              <w:t>den Cauwenwater buyten den Boss</w:t>
            </w:r>
            <w:r w:rsidR="004D7AC0">
              <w:t>, 23 april 1572, testes Bogart ende Lauwrens Michielss.</w:t>
            </w:r>
          </w:p>
        </w:tc>
      </w:tr>
      <w:tr w:rsidR="00442988" w:rsidRPr="007220AC" w14:paraId="127E8628" w14:textId="77777777" w:rsidTr="00D931AC">
        <w:tc>
          <w:tcPr>
            <w:tcW w:w="0" w:type="auto"/>
          </w:tcPr>
          <w:p w14:paraId="5DF5553F" w14:textId="77777777" w:rsidR="00442988" w:rsidRDefault="00442988">
            <w:r>
              <w:t>0164</w:t>
            </w:r>
          </w:p>
        </w:tc>
        <w:tc>
          <w:tcPr>
            <w:tcW w:w="0" w:type="auto"/>
          </w:tcPr>
          <w:p w14:paraId="27D43192" w14:textId="77777777" w:rsidR="00442988" w:rsidRDefault="00442988">
            <w:r>
              <w:t>Matheus Gielis, Henric van Geruwen, 23 april 1572, testes Bogart ende Lauwreyns Michielss., Gisbert ende Hubert gebruderen kinderen Gerits van der Hagen, Henrick</w:t>
            </w:r>
            <w:r w:rsidR="001E4634">
              <w:t xml:space="preserve"> </w:t>
            </w:r>
            <w:r>
              <w:t>Dierixss. die Bever mombar van Meriken ende Willemina dochteren Jan Geritss. van der hagen ende Margrite dochter Emont Adamss. sinder huysvrauwe, oeck present Jan ende Andries gebruderen kinderen Adriaenss. van der hagen en met hen Rutger Lambertss. van Sochel man van Meriken oock dochter Adriaens van der Hagen</w:t>
            </w:r>
            <w:r w:rsidR="00AC7DB2">
              <w:t xml:space="preserve">, Jan Rutger Artss. met Rutger sinen bruder ende Elisabet hen suster, allen wittege kinderen van Rutger </w:t>
            </w:r>
          </w:p>
        </w:tc>
      </w:tr>
      <w:tr w:rsidR="00AC7DB2" w:rsidRPr="007220AC" w14:paraId="4B657655" w14:textId="77777777" w:rsidTr="00D931AC">
        <w:tc>
          <w:tcPr>
            <w:tcW w:w="0" w:type="auto"/>
          </w:tcPr>
          <w:p w14:paraId="1AED7763" w14:textId="77777777" w:rsidR="00AC7DB2" w:rsidRDefault="00AC7DB2">
            <w:r>
              <w:t>0165</w:t>
            </w:r>
          </w:p>
        </w:tc>
        <w:tc>
          <w:tcPr>
            <w:tcW w:w="0" w:type="auto"/>
          </w:tcPr>
          <w:p w14:paraId="2309D60D" w14:textId="77777777" w:rsidR="00AC7DB2" w:rsidRDefault="00AC7DB2">
            <w:r>
              <w:t>Aertss. ende Mechtelt dochter Gerits van der Hagen ende Peter ende gerit kinderen Jan Peterss. ende Anna dochter Gerits van der Hagen sinder huysvrauwe, met Hubert ende Gisbert van der Hagen henne mombaren, Jan Janss. van der Hoeven man van Lana oock een wittege dochter</w:t>
            </w:r>
            <w:r w:rsidR="005661DD">
              <w:t xml:space="preserve"> </w:t>
            </w:r>
            <w:r>
              <w:t>van Jan Peterss. ende Anna dochter Gerits van der Hagen sinder huysvrauwe, scheiding en deling</w:t>
            </w:r>
            <w:r w:rsidR="005661DD">
              <w:t xml:space="preserve">, Oloff Jan Olloffss. ende Engelen dochter Gerits van der Hagen sinder huysvrauwe, Gisbert ende Hubert gebruderen, Jan Ruger Artss., Rutger ende Elisabet kinderen van Mechtelt Gerits van der Hagen, Peter ende Gerit gebruderen kinderen Jannen Peterss. mit Jan Janss. van der Hoeven, Jan Peterss. ende Anna Gerits dochter van der Hagen, huys hoff hofstadt ende erffenisse 6 lop. ter stede genoempt </w:t>
            </w:r>
            <w:r w:rsidR="005661DD" w:rsidRPr="00EB0B95">
              <w:rPr>
                <w:b/>
              </w:rPr>
              <w:t>Delscot</w:t>
            </w:r>
            <w:r w:rsidR="005661DD">
              <w:t>, Mechtelt wedue Henrix van der Hagen</w:t>
            </w:r>
            <w:r w:rsidR="00EB0B95">
              <w:t xml:space="preserve"> ende haren kinderen, die gemeyn straet, Sebert Janss.</w:t>
            </w:r>
          </w:p>
        </w:tc>
      </w:tr>
      <w:tr w:rsidR="00EB0B95" w:rsidRPr="007220AC" w14:paraId="1D9CD9AB" w14:textId="77777777" w:rsidTr="00D931AC">
        <w:tc>
          <w:tcPr>
            <w:tcW w:w="0" w:type="auto"/>
          </w:tcPr>
          <w:p w14:paraId="0E796AE8" w14:textId="77777777" w:rsidR="00EB0B95" w:rsidRDefault="00EB0B95">
            <w:r>
              <w:t>0166</w:t>
            </w:r>
          </w:p>
        </w:tc>
        <w:tc>
          <w:tcPr>
            <w:tcW w:w="0" w:type="auto"/>
          </w:tcPr>
          <w:p w14:paraId="6306F975" w14:textId="77777777" w:rsidR="00EB0B95" w:rsidRDefault="00EB0B95">
            <w:r>
              <w:t xml:space="preserve">huys hoff ende erffenisse, enen ½ st. </w:t>
            </w:r>
            <w:r w:rsidRPr="00EB0B95">
              <w:rPr>
                <w:b/>
                <w:i/>
              </w:rPr>
              <w:t>grontchyns den Here van Helmont</w:t>
            </w:r>
            <w:r>
              <w:t xml:space="preserve">, noch enen ½ st. </w:t>
            </w:r>
            <w:r w:rsidRPr="00EB0B95">
              <w:rPr>
                <w:b/>
                <w:i/>
              </w:rPr>
              <w:t>de nageburen chyns van Schindel</w:t>
            </w:r>
            <w:r>
              <w:t xml:space="preserve">, 4 pont Boss paements </w:t>
            </w:r>
            <w:r w:rsidRPr="00103EC5">
              <w:rPr>
                <w:b/>
                <w:i/>
              </w:rPr>
              <w:t>den heillegen gest van Schindel</w:t>
            </w:r>
            <w:r>
              <w:t>, Jan ende Adriaen kinderen van Adriaen van der Hagen, Rutger Lambertss. van Sochel man van Willemina dochter Jan Gerits van der Hagen</w:t>
            </w:r>
          </w:p>
        </w:tc>
      </w:tr>
      <w:tr w:rsidR="00103EC5" w:rsidRPr="007220AC" w14:paraId="763FE69A" w14:textId="77777777" w:rsidTr="00D931AC">
        <w:tc>
          <w:tcPr>
            <w:tcW w:w="0" w:type="auto"/>
          </w:tcPr>
          <w:p w14:paraId="255738A2" w14:textId="77777777" w:rsidR="00103EC5" w:rsidRDefault="00103EC5">
            <w:r>
              <w:t>0167</w:t>
            </w:r>
          </w:p>
        </w:tc>
        <w:tc>
          <w:tcPr>
            <w:tcW w:w="0" w:type="auto"/>
          </w:tcPr>
          <w:p w14:paraId="1E246B95" w14:textId="77777777" w:rsidR="00103EC5" w:rsidRDefault="00103EC5">
            <w:r>
              <w:t>5 mei 1572, getugen Sebert Janss. ende Willem Gerinx scepenen, Gisbert Geritss. van der Hagen, Jan Rut Artss., Rutger syn bruder ende Elisabet hen suster, kinderen van Mechtelt Gerits van der Hagen, Peter ende Gerit kinderen Jan Peterss., Jan Janss. van der Hoeven man van Lana sinder huysvrau te samen kinderen Jan Peterss. ende Anna dochter Gerits van der Hagen, transport, huys hoff ende erffenisse, Hubert Geritss. van der Hagen, eodem die et testes ut supra</w:t>
            </w:r>
          </w:p>
        </w:tc>
      </w:tr>
      <w:tr w:rsidR="00103EC5" w:rsidRPr="007220AC" w14:paraId="675C945E" w14:textId="77777777" w:rsidTr="00D931AC">
        <w:tc>
          <w:tcPr>
            <w:tcW w:w="0" w:type="auto"/>
          </w:tcPr>
          <w:p w14:paraId="0C7E99FC" w14:textId="77777777" w:rsidR="00103EC5" w:rsidRDefault="00103EC5">
            <w:r>
              <w:t>0168</w:t>
            </w:r>
          </w:p>
        </w:tc>
        <w:tc>
          <w:tcPr>
            <w:tcW w:w="0" w:type="auto"/>
          </w:tcPr>
          <w:p w14:paraId="6FE60BB8" w14:textId="77777777" w:rsidR="00103EC5" w:rsidRDefault="00D17AC0">
            <w:r>
              <w:t xml:space="preserve">Jan Adriaenss. van der Hagen, betalingsgelofte, Jan Janssoen van der Hoeven man van Lana, Gerit sone wilen Dierick Michielss., Heilken wedue Jans van der Schoer, vuyt huys hoff ende een mandersaet lants, Bossche schepenbrief, </w:t>
            </w:r>
            <w:r w:rsidRPr="008649F3">
              <w:rPr>
                <w:b/>
                <w:i/>
              </w:rPr>
              <w:t xml:space="preserve">4 maart feria tercia post dominicum qua cantatur letare </w:t>
            </w:r>
            <w:smartTag w:uri="urn:schemas-microsoft-com:office:smarttags" w:element="metricconverter">
              <w:smartTagPr>
                <w:attr w:name="ProductID" w:val="1515 in"/>
              </w:smartTagPr>
              <w:r w:rsidRPr="008649F3">
                <w:rPr>
                  <w:b/>
                  <w:i/>
                </w:rPr>
                <w:t>1515 in</w:t>
              </w:r>
            </w:smartTag>
            <w:r w:rsidRPr="008649F3">
              <w:rPr>
                <w:b/>
                <w:i/>
              </w:rPr>
              <w:t xml:space="preserve"> libro Kuyst</w:t>
            </w:r>
            <w:r>
              <w:t xml:space="preserve"> [3</w:t>
            </w:r>
            <w:r w:rsidRPr="00D17AC0">
              <w:rPr>
                <w:vertAlign w:val="superscript"/>
              </w:rPr>
              <w:t>e</w:t>
            </w:r>
            <w:r>
              <w:t xml:space="preserve"> dag na de zondag waarop men zingt Laetare</w:t>
            </w:r>
            <w:r w:rsidR="00915ECC">
              <w:t xml:space="preserve"> in het boek van Kuyst], Jan Adriaens, eodem die et testes ut supra</w:t>
            </w:r>
          </w:p>
        </w:tc>
      </w:tr>
      <w:tr w:rsidR="00915ECC" w:rsidRPr="007220AC" w14:paraId="5FC3FFE6" w14:textId="77777777" w:rsidTr="00D931AC">
        <w:tc>
          <w:tcPr>
            <w:tcW w:w="0" w:type="auto"/>
          </w:tcPr>
          <w:p w14:paraId="65B4C42C" w14:textId="77777777" w:rsidR="00915ECC" w:rsidRDefault="00915ECC">
            <w:r>
              <w:t>0169</w:t>
            </w:r>
          </w:p>
        </w:tc>
        <w:tc>
          <w:tcPr>
            <w:tcW w:w="0" w:type="auto"/>
          </w:tcPr>
          <w:p w14:paraId="62D6A6A5" w14:textId="77777777" w:rsidR="00915ECC" w:rsidRDefault="008639A2">
            <w:r>
              <w:t xml:space="preserve">Jan sone wilneer Pauwels Janss. van den Hoevel, verkoop, Jannen Jan Schoemekerss. van Vechel, enen halven camp groes off weilants, Aert Lambertss. van der Heyden, ter steeden genoempt </w:t>
            </w:r>
            <w:r w:rsidRPr="008639A2">
              <w:rPr>
                <w:b/>
              </w:rPr>
              <w:t>het Lutteleynde int Broeck genoempt Elde</w:t>
            </w:r>
            <w:r>
              <w:t>, aengecomen ende aengedeilt van Pauwels Janss. van den Hoevel, Henric Peter Mathyss. van Herethum, - onderaan: Art Lambertss., betalingsgelofte, Jan Jan Schoemekers 25 juli 1577 testes Sebert Janss. ende Sochel</w:t>
            </w:r>
          </w:p>
        </w:tc>
      </w:tr>
      <w:tr w:rsidR="008639A2" w:rsidRPr="007220AC" w14:paraId="6312D617" w14:textId="77777777" w:rsidTr="00D931AC">
        <w:tc>
          <w:tcPr>
            <w:tcW w:w="0" w:type="auto"/>
          </w:tcPr>
          <w:p w14:paraId="7D3D1356" w14:textId="77777777" w:rsidR="008639A2" w:rsidRDefault="008639A2">
            <w:r>
              <w:t>0170</w:t>
            </w:r>
          </w:p>
        </w:tc>
        <w:tc>
          <w:tcPr>
            <w:tcW w:w="0" w:type="auto"/>
          </w:tcPr>
          <w:p w14:paraId="2B1BC2F4" w14:textId="77777777" w:rsidR="008639A2" w:rsidRDefault="008639A2">
            <w:smartTag w:uri="urn:schemas-microsoft-com:office:smarttags" w:element="metricconverter">
              <w:smartTagPr>
                <w:attr w:name="ProductID" w:val="3 st"/>
              </w:smartTagPr>
              <w:r>
                <w:t>3 st</w:t>
              </w:r>
            </w:smartTag>
            <w:r>
              <w:t>. chyns den Hartoch van Brabant,</w:t>
            </w:r>
            <w:r w:rsidR="00EA2854">
              <w:t xml:space="preserve"> erffgenamen van Willem Mathyss., Sinte Gertruydendach toecomende, 16 mei 1571, testes Jan Rut Janss. ende Sebert Janss.</w:t>
            </w:r>
          </w:p>
        </w:tc>
      </w:tr>
      <w:tr w:rsidR="00EA2854" w:rsidRPr="007220AC" w14:paraId="2430A313" w14:textId="77777777" w:rsidTr="00D931AC">
        <w:tc>
          <w:tcPr>
            <w:tcW w:w="0" w:type="auto"/>
          </w:tcPr>
          <w:p w14:paraId="64AC2D2F" w14:textId="77777777" w:rsidR="00EA2854" w:rsidRDefault="00EA2854">
            <w:r>
              <w:t>0171</w:t>
            </w:r>
          </w:p>
        </w:tc>
        <w:tc>
          <w:tcPr>
            <w:tcW w:w="0" w:type="auto"/>
          </w:tcPr>
          <w:p w14:paraId="3C4E5571" w14:textId="77777777" w:rsidR="00EA2854" w:rsidRDefault="00EA2854">
            <w:r>
              <w:t xml:space="preserve">Margriet nagelaten wedue Franss. Jasperss. van Bree, afstand van tochtrecht, in 1/5 van een huys hoff ende erffenisse met lant ende groesvelt 12 lop. </w:t>
            </w:r>
            <w:r w:rsidRPr="00F61847">
              <w:rPr>
                <w:b/>
              </w:rPr>
              <w:t>aent Lutteeynde</w:t>
            </w:r>
            <w:r w:rsidR="00F61847" w:rsidRPr="00F61847">
              <w:rPr>
                <w:b/>
              </w:rPr>
              <w:t xml:space="preserve"> </w:t>
            </w:r>
            <w:r w:rsidRPr="00F61847">
              <w:rPr>
                <w:b/>
              </w:rPr>
              <w:t>int Hasenbroeck</w:t>
            </w:r>
            <w:r>
              <w:t xml:space="preserve">, erfgenamen Aerts van Sochel, Hanrick Hanrick Pauwelss., Lenert Gerits, </w:t>
            </w:r>
            <w:r w:rsidR="00F61847">
              <w:t>19 mei 1572, testes Bogert ende Sebert, Gerit, verkoop, Hanrick soen wilner Jans van Gerwen, verscynende opten heyligen pincxtdach</w:t>
            </w:r>
          </w:p>
        </w:tc>
      </w:tr>
      <w:tr w:rsidR="00F61847" w:rsidRPr="007220AC" w14:paraId="1AA62AC1" w14:textId="77777777" w:rsidTr="00D931AC">
        <w:tc>
          <w:tcPr>
            <w:tcW w:w="0" w:type="auto"/>
          </w:tcPr>
          <w:p w14:paraId="78ECCD44" w14:textId="77777777" w:rsidR="00F61847" w:rsidRDefault="00F61847">
            <w:r>
              <w:t>0172</w:t>
            </w:r>
          </w:p>
        </w:tc>
        <w:tc>
          <w:tcPr>
            <w:tcW w:w="0" w:type="auto"/>
          </w:tcPr>
          <w:p w14:paraId="2F8BA0D7" w14:textId="77777777" w:rsidR="00F61847" w:rsidRDefault="00F61847">
            <w:r>
              <w:t xml:space="preserve">in goeden gancbaren gelde naden ordinantie des hoefs van Brabant, Margriet, eadem die et testes ut supra, </w:t>
            </w:r>
            <w:r w:rsidR="00D760D0">
              <w:t xml:space="preserve">Matheus sone wilen Gielis van Mierloe weduer nagelaten van Meriken dochter wilneer Boudwyn Seegers, testament, gegeven ende gelegateert </w:t>
            </w:r>
            <w:r w:rsidR="00D760D0" w:rsidRPr="005347CF">
              <w:rPr>
                <w:b/>
              </w:rPr>
              <w:t xml:space="preserve">Heer Andries Lambertss. pastor der kercken van Schindel ende notarius </w:t>
            </w:r>
            <w:r w:rsidR="00D760D0">
              <w:t xml:space="preserve">metten getugen daertoe gero[e]pen op 16 februari 1565, verkoop, Gerit Jacop Penninx, een stuck lants groot een sleyk sistersaet lants </w:t>
            </w:r>
          </w:p>
        </w:tc>
      </w:tr>
      <w:tr w:rsidR="005347CF" w:rsidRPr="007220AC" w14:paraId="784931EF" w14:textId="77777777" w:rsidTr="00D931AC">
        <w:tc>
          <w:tcPr>
            <w:tcW w:w="0" w:type="auto"/>
          </w:tcPr>
          <w:p w14:paraId="73C2EF00" w14:textId="77777777" w:rsidR="005347CF" w:rsidRDefault="005347CF">
            <w:r>
              <w:t>0173</w:t>
            </w:r>
          </w:p>
        </w:tc>
        <w:tc>
          <w:tcPr>
            <w:tcW w:w="0" w:type="auto"/>
          </w:tcPr>
          <w:p w14:paraId="1857B861" w14:textId="77777777" w:rsidR="005347CF" w:rsidRDefault="005347CF">
            <w:r>
              <w:t xml:space="preserve">ter stede genoempt </w:t>
            </w:r>
            <w:r w:rsidRPr="008649F3">
              <w:rPr>
                <w:b/>
              </w:rPr>
              <w:t>Delscot</w:t>
            </w:r>
            <w:r>
              <w:t xml:space="preserve">, Joris Peterss., die gemeyn straet off vaerwech van Schindel, </w:t>
            </w:r>
            <w:r w:rsidR="00E204A5">
              <w:t xml:space="preserve">1 pont Boss paements </w:t>
            </w:r>
            <w:r w:rsidR="00E204A5" w:rsidRPr="008649F3">
              <w:rPr>
                <w:b/>
                <w:i/>
              </w:rPr>
              <w:t>der vicarien off pastor als diender van der kercken van Schindel</w:t>
            </w:r>
            <w:r w:rsidR="00E204A5">
              <w:t xml:space="preserve">, 21 mei 1572, testes Jan Rutten Janss. ende Michiels, ende sullen sconinx penningen betailt worden nae inhout der coepcedulle, Gisbert van den Bogart ende Willem Gerinx scepenen, Andries Theeuwens, betalingsgelofte, Rutger Jan Rutten soen van den Borne, Sint Jansdach appostel toecomende, huyshure ende lanthure, </w:t>
            </w:r>
            <w:r w:rsidR="008649F3">
              <w:t>Jan Evert Peterss., 18 mei 1572</w:t>
            </w:r>
          </w:p>
        </w:tc>
      </w:tr>
      <w:tr w:rsidR="008649F3" w:rsidRPr="007220AC" w14:paraId="74E0CA40" w14:textId="77777777" w:rsidTr="00D931AC">
        <w:tc>
          <w:tcPr>
            <w:tcW w:w="0" w:type="auto"/>
          </w:tcPr>
          <w:p w14:paraId="2B0D8FB8" w14:textId="77777777" w:rsidR="008649F3" w:rsidRDefault="008649F3">
            <w:r>
              <w:t>0174</w:t>
            </w:r>
          </w:p>
        </w:tc>
        <w:tc>
          <w:tcPr>
            <w:tcW w:w="0" w:type="auto"/>
          </w:tcPr>
          <w:p w14:paraId="424F3CEB" w14:textId="77777777" w:rsidR="008649F3" w:rsidRDefault="008649F3">
            <w:r>
              <w:t xml:space="preserve">Jan Janss. Schomekers van Vechel, in cope vercregen tegen Jannen Pauwelss. van den Hovel, die helft van enen camp groese drie buenre </w:t>
            </w:r>
            <w:r w:rsidRPr="00DD3800">
              <w:rPr>
                <w:b/>
              </w:rPr>
              <w:t>op die Beecke</w:t>
            </w:r>
            <w:r>
              <w:t xml:space="preserve"> </w:t>
            </w:r>
            <w:r w:rsidR="00DD3800">
              <w:t xml:space="preserve">[dubieus] </w:t>
            </w:r>
            <w:r>
              <w:t xml:space="preserve">dander helft toebehorende Art Lamberts, schepenbrief van 16 mei 1572, Art Lambertss. van der Heyden, </w:t>
            </w:r>
            <w:r w:rsidR="00DD3800">
              <w:t>14 juni 1572, testes Bogert ende Lauwrens Michiels</w:t>
            </w:r>
          </w:p>
        </w:tc>
      </w:tr>
      <w:tr w:rsidR="00DD3800" w:rsidRPr="007220AC" w14:paraId="647D5A4C" w14:textId="77777777" w:rsidTr="00D931AC">
        <w:tc>
          <w:tcPr>
            <w:tcW w:w="0" w:type="auto"/>
          </w:tcPr>
          <w:p w14:paraId="6EBBF302" w14:textId="77777777" w:rsidR="00DD3800" w:rsidRDefault="00DD3800">
            <w:r>
              <w:t>0175</w:t>
            </w:r>
          </w:p>
        </w:tc>
        <w:tc>
          <w:tcPr>
            <w:tcW w:w="0" w:type="auto"/>
          </w:tcPr>
          <w:p w14:paraId="3B667403" w14:textId="77777777" w:rsidR="00DD3800" w:rsidRDefault="00DD3800">
            <w:r>
              <w:t xml:space="preserve">Seeger Jacopss. anders genoempt Keelbrekers, betalingsgelofte, huys hoff hostadt ende erffemisse </w:t>
            </w:r>
            <w:r w:rsidRPr="00DD3800">
              <w:rPr>
                <w:b/>
              </w:rPr>
              <w:t>int Elschot</w:t>
            </w:r>
            <w:r>
              <w:t xml:space="preserve"> alwar Seeger nu tegenwordich wonende is, een stuck lants tegen synen huse over gelegen genoempt </w:t>
            </w:r>
            <w:r w:rsidRPr="00DD3800">
              <w:rPr>
                <w:b/>
              </w:rPr>
              <w:t>die Brake</w:t>
            </w:r>
            <w:r>
              <w:t>, Corstiaen van der Aa, 14 juni 1572, testes Hugo van Berckel ende Sebert Janss.</w:t>
            </w:r>
          </w:p>
        </w:tc>
      </w:tr>
      <w:tr w:rsidR="00DD3800" w:rsidRPr="007220AC" w14:paraId="24FDC304" w14:textId="77777777" w:rsidTr="00D931AC">
        <w:tc>
          <w:tcPr>
            <w:tcW w:w="0" w:type="auto"/>
          </w:tcPr>
          <w:p w14:paraId="37FE1331" w14:textId="77777777" w:rsidR="00DD3800" w:rsidRDefault="00DD3800">
            <w:r>
              <w:t>0176</w:t>
            </w:r>
          </w:p>
        </w:tc>
        <w:tc>
          <w:tcPr>
            <w:tcW w:w="0" w:type="auto"/>
          </w:tcPr>
          <w:p w14:paraId="293302C3" w14:textId="77777777" w:rsidR="00DD3800" w:rsidRDefault="002D3490">
            <w:r>
              <w:t xml:space="preserve">Gerit Andriess. van der Hautert, betalingsgelofte, </w:t>
            </w:r>
            <w:r w:rsidRPr="00F97030">
              <w:rPr>
                <w:b/>
              </w:rPr>
              <w:t>Geritsbrak</w:t>
            </w:r>
            <w:r>
              <w:t>e, Corstiaen van der Aa, eodem die et testes ut supra, Aert soene wilner Dirck Henric Dierixss., Henric Peterss. van der Weteringen man van Delia dochter Dierix Mercelis Naegelmakers ende Heilken dochter Michiel Dierix, Jan Dierick Mercelis, Meriken oock dochter Dierick Merceliss. ende Heilken Dierick Michiels</w:t>
            </w:r>
          </w:p>
        </w:tc>
      </w:tr>
      <w:tr w:rsidR="00F97030" w:rsidRPr="007220AC" w14:paraId="08FFC0D8" w14:textId="77777777" w:rsidTr="00D931AC">
        <w:tc>
          <w:tcPr>
            <w:tcW w:w="0" w:type="auto"/>
          </w:tcPr>
          <w:p w14:paraId="362F3191" w14:textId="77777777" w:rsidR="00F97030" w:rsidRDefault="00F97030">
            <w:r>
              <w:t>0177</w:t>
            </w:r>
          </w:p>
        </w:tc>
        <w:tc>
          <w:tcPr>
            <w:tcW w:w="0" w:type="auto"/>
          </w:tcPr>
          <w:p w14:paraId="4B8D5B98" w14:textId="77777777" w:rsidR="00F97030" w:rsidRDefault="00F97030">
            <w:r>
              <w:t xml:space="preserve">Henric Dierixss., Dierck Aert Michielss., Jan Jan Peterss., Willem Gerit Anthoniss., onmudigen kinderen Dierick Michielss. ende Heilken sinder huysvrau, Aert sone Dierick Henrixss. ende Gertruyt dochter Dierick Merceliss. sinder huysvrauwe, besloten brieven ons Heeren des Coninx als Hartoch van Brabant, 20 december 1563, Michiel Lauwrens Michielss., enen stuck lants ter stede </w:t>
            </w:r>
            <w:r w:rsidRPr="004A306C">
              <w:rPr>
                <w:b/>
              </w:rPr>
              <w:t>geheiten den Borne opt Oetelair</w:t>
            </w:r>
            <w:r w:rsidR="004A306C">
              <w:t>, 16 juni 1572, testes Jan Rut Janss., Gisbert van den Bogart ende Berckel</w:t>
            </w:r>
          </w:p>
        </w:tc>
      </w:tr>
      <w:tr w:rsidR="004A306C" w:rsidRPr="007220AC" w14:paraId="77DA914F" w14:textId="77777777" w:rsidTr="00D931AC">
        <w:tc>
          <w:tcPr>
            <w:tcW w:w="0" w:type="auto"/>
          </w:tcPr>
          <w:p w14:paraId="5695E427" w14:textId="77777777" w:rsidR="004A306C" w:rsidRDefault="004A306C">
            <w:r>
              <w:t>0178</w:t>
            </w:r>
          </w:p>
        </w:tc>
        <w:tc>
          <w:tcPr>
            <w:tcW w:w="0" w:type="auto"/>
          </w:tcPr>
          <w:p w14:paraId="4F5E8329" w14:textId="77777777" w:rsidR="004A306C" w:rsidRDefault="004A306C">
            <w:r>
              <w:t xml:space="preserve">lauderen ratificeren ende approberen, Adriaen Aertss. van Sochel, een stuck lants groot een sistersaet in die prochie van Schindel ende jurisdictie van Gemonden genoempt </w:t>
            </w:r>
            <w:r w:rsidRPr="00C77D6C">
              <w:rPr>
                <w:b/>
              </w:rPr>
              <w:t>inne die Broeckstrate</w:t>
            </w:r>
            <w:r>
              <w:t xml:space="preserve">, eodem die et testes ut supra, Rutten, Bogart ende Berckel, 10 juni </w:t>
            </w:r>
            <w:r w:rsidR="00C77D6C">
              <w:t>1572, Willem Janss. van Beerkel, Hubert synen brueder, Jacop Adriaenss.</w:t>
            </w:r>
          </w:p>
        </w:tc>
      </w:tr>
      <w:tr w:rsidR="00C77D6C" w:rsidRPr="007220AC" w14:paraId="69CD6C2D" w14:textId="77777777" w:rsidTr="00D931AC">
        <w:tc>
          <w:tcPr>
            <w:tcW w:w="0" w:type="auto"/>
          </w:tcPr>
          <w:p w14:paraId="1705869A" w14:textId="77777777" w:rsidR="00C77D6C" w:rsidRDefault="00C77D6C">
            <w:r>
              <w:t>0179</w:t>
            </w:r>
          </w:p>
        </w:tc>
        <w:tc>
          <w:tcPr>
            <w:tcW w:w="0" w:type="auto"/>
          </w:tcPr>
          <w:p w14:paraId="4A098202" w14:textId="77777777" w:rsidR="00C77D6C" w:rsidRDefault="00C77D6C">
            <w:r>
              <w:t xml:space="preserve">Willem ende Hubert, enen beempt genoempt </w:t>
            </w:r>
            <w:r w:rsidRPr="00C77D6C">
              <w:rPr>
                <w:b/>
              </w:rPr>
              <w:t>Meykensbeempt inne die Hardebeemde</w:t>
            </w:r>
            <w:r>
              <w:t>, 18 februari 1568, onderbroken door een blanco briefje, 25 juni 1572, testes Jan Rutger Janss. ende Lauwrens Michielss.</w:t>
            </w:r>
          </w:p>
        </w:tc>
      </w:tr>
      <w:tr w:rsidR="00C77D6C" w:rsidRPr="007220AC" w14:paraId="3D58F5DD" w14:textId="77777777" w:rsidTr="00D931AC">
        <w:tc>
          <w:tcPr>
            <w:tcW w:w="0" w:type="auto"/>
          </w:tcPr>
          <w:p w14:paraId="08BBF84E" w14:textId="77777777" w:rsidR="00C77D6C" w:rsidRDefault="00C77D6C">
            <w:r>
              <w:t>0180</w:t>
            </w:r>
          </w:p>
        </w:tc>
        <w:tc>
          <w:tcPr>
            <w:tcW w:w="0" w:type="auto"/>
          </w:tcPr>
          <w:p w14:paraId="2E3188C7" w14:textId="77777777" w:rsidR="00C77D6C" w:rsidRDefault="00DF1DDD">
            <w:r>
              <w:t>los briefje: Jacop Ariaens, 18 februari 1568, testes ut supra – zie 0178 laatste regel</w:t>
            </w:r>
          </w:p>
        </w:tc>
      </w:tr>
      <w:tr w:rsidR="00DF1DDD" w:rsidRPr="007220AC" w14:paraId="1C3C9E59" w14:textId="77777777" w:rsidTr="00D931AC">
        <w:tc>
          <w:tcPr>
            <w:tcW w:w="0" w:type="auto"/>
          </w:tcPr>
          <w:p w14:paraId="18DCE246" w14:textId="77777777" w:rsidR="00DF1DDD" w:rsidRDefault="00DF1DDD">
            <w:r>
              <w:t>0181</w:t>
            </w:r>
          </w:p>
        </w:tc>
        <w:tc>
          <w:tcPr>
            <w:tcW w:w="0" w:type="auto"/>
          </w:tcPr>
          <w:p w14:paraId="6CE159BD" w14:textId="77777777" w:rsidR="00DF1DDD" w:rsidRDefault="00DF1DDD">
            <w:r>
              <w:t>kopie van 0179</w:t>
            </w:r>
          </w:p>
        </w:tc>
      </w:tr>
      <w:tr w:rsidR="00DF1DDD" w:rsidRPr="003E7DC7" w14:paraId="5ACC612A" w14:textId="77777777" w:rsidTr="00D931AC">
        <w:tc>
          <w:tcPr>
            <w:tcW w:w="0" w:type="auto"/>
          </w:tcPr>
          <w:p w14:paraId="5C938B61" w14:textId="77777777" w:rsidR="00DF1DDD" w:rsidRDefault="00DF1DDD">
            <w:r>
              <w:t>0182</w:t>
            </w:r>
          </w:p>
        </w:tc>
        <w:tc>
          <w:tcPr>
            <w:tcW w:w="0" w:type="auto"/>
          </w:tcPr>
          <w:p w14:paraId="2356FA48" w14:textId="77777777" w:rsidR="00DF1DDD" w:rsidRPr="003E7DC7" w:rsidRDefault="00DF1DDD">
            <w:r w:rsidRPr="003E7DC7">
              <w:t>Aert sone wilen Jan Aertss.</w:t>
            </w:r>
            <w:r w:rsidR="003E7DC7" w:rsidRPr="003E7DC7">
              <w:t xml:space="preserve">, Pauwels sone wilen Jan Geritss., betalingsgelofte, enen huse hoff hostadt ende erffenisse ter plaetse geheiten </w:t>
            </w:r>
            <w:r w:rsidR="003E7DC7" w:rsidRPr="003E7DC7">
              <w:rPr>
                <w:b/>
              </w:rPr>
              <w:t>den Borne</w:t>
            </w:r>
            <w:r w:rsidR="003E7DC7" w:rsidRPr="003E7DC7">
              <w:t xml:space="preserve">, </w:t>
            </w:r>
            <w:r w:rsidR="003E7DC7">
              <w:t xml:space="preserve">erffenisse den </w:t>
            </w:r>
            <w:r w:rsidR="003E7DC7" w:rsidRPr="003E7DC7">
              <w:rPr>
                <w:b/>
                <w:i/>
              </w:rPr>
              <w:t>Convent van den Susteren van Orthen bynnen den Boss</w:t>
            </w:r>
            <w:r w:rsidR="003E7DC7">
              <w:t>, Henric gerit Jordenss., Gerit Artss., schepenbrief van 5 januari 1571, , verkoop, Elisabet ende Anna gesusteren kynderen wilen Jan Anthoniss. van Erp</w:t>
            </w:r>
          </w:p>
        </w:tc>
      </w:tr>
      <w:tr w:rsidR="003E7DC7" w:rsidRPr="003E7DC7" w14:paraId="78A8A949" w14:textId="77777777" w:rsidTr="00D931AC">
        <w:tc>
          <w:tcPr>
            <w:tcW w:w="0" w:type="auto"/>
          </w:tcPr>
          <w:p w14:paraId="6DB86D42" w14:textId="77777777" w:rsidR="003E7DC7" w:rsidRDefault="003E7DC7">
            <w:r>
              <w:t>0183</w:t>
            </w:r>
          </w:p>
        </w:tc>
        <w:tc>
          <w:tcPr>
            <w:tcW w:w="0" w:type="auto"/>
          </w:tcPr>
          <w:p w14:paraId="5744777C" w14:textId="77777777" w:rsidR="003E7DC7" w:rsidRPr="003E7DC7" w:rsidRDefault="003E7DC7">
            <w:r>
              <w:t xml:space="preserve">Elisabet ende Anna gesusteren kinderen Jan Anthoniss. van Erp, </w:t>
            </w:r>
            <w:r w:rsidR="001922A3">
              <w:t>30 juni 1572, testes Gisbert van den Bogart ende Hugo van Berckel, Jan Wauters, betalingsgelofte, Jan Anthoniss. van Erp, 23 juni 1572, testes Wreyns Michielss. ende Zebert Janss.</w:t>
            </w:r>
          </w:p>
        </w:tc>
      </w:tr>
      <w:tr w:rsidR="001922A3" w:rsidRPr="003E7DC7" w14:paraId="05EE233B" w14:textId="77777777" w:rsidTr="00D931AC">
        <w:tc>
          <w:tcPr>
            <w:tcW w:w="0" w:type="auto"/>
          </w:tcPr>
          <w:p w14:paraId="79733C2B" w14:textId="77777777" w:rsidR="001922A3" w:rsidRDefault="001922A3">
            <w:r>
              <w:t>0184</w:t>
            </w:r>
          </w:p>
        </w:tc>
        <w:tc>
          <w:tcPr>
            <w:tcW w:w="0" w:type="auto"/>
          </w:tcPr>
          <w:p w14:paraId="54D83821" w14:textId="77777777" w:rsidR="001922A3" w:rsidRDefault="001922A3">
            <w:r>
              <w:t xml:space="preserve">Gerit Jacopss. van Heeswyck man van Adriana dochter Hendrick Artss. van den Meervenne genoempt Brants sinder huysvrauwe, verkoop, Merten ende Henrick gebruderen kinderen van wilen Aert Mathiss. van Goch, enen camp hoeilants off groesvelts 3 buenderen ter stede genoempt </w:t>
            </w:r>
            <w:r w:rsidRPr="00CE4E02">
              <w:rPr>
                <w:b/>
              </w:rPr>
              <w:t>int Elsschot geheiten in Baxhoeven</w:t>
            </w:r>
            <w:r>
              <w:t>, Henrick Goeyarts</w:t>
            </w:r>
            <w:r w:rsidR="00CE4E02">
              <w:t xml:space="preserve">, </w:t>
            </w:r>
            <w:r w:rsidR="00CE4E02" w:rsidRPr="00CE4E02">
              <w:rPr>
                <w:b/>
              </w:rPr>
              <w:t>metten dyck genoempt Baxdicks</w:t>
            </w:r>
            <w:r w:rsidR="00CE4E02">
              <w:t>, erffenisse Hugens van Berkel</w:t>
            </w:r>
          </w:p>
        </w:tc>
      </w:tr>
      <w:tr w:rsidR="00CE4E02" w:rsidRPr="003E7DC7" w14:paraId="5D2B0D1E" w14:textId="77777777" w:rsidTr="00D931AC">
        <w:tc>
          <w:tcPr>
            <w:tcW w:w="0" w:type="auto"/>
          </w:tcPr>
          <w:p w14:paraId="1BCA4EB9" w14:textId="77777777" w:rsidR="00CE4E02" w:rsidRDefault="00CE4E02">
            <w:r>
              <w:t>0185</w:t>
            </w:r>
          </w:p>
        </w:tc>
        <w:tc>
          <w:tcPr>
            <w:tcW w:w="0" w:type="auto"/>
          </w:tcPr>
          <w:p w14:paraId="3B3AE334" w14:textId="77777777" w:rsidR="00CE4E02" w:rsidRDefault="00CE4E02">
            <w:r w:rsidRPr="008D5FD5">
              <w:rPr>
                <w:b/>
                <w:i/>
              </w:rPr>
              <w:t>grontchyns aenden Here van Helmont</w:t>
            </w:r>
            <w:r>
              <w:t xml:space="preserve">, Jan Artss. van der Culen, 26 juli 1572, testes Willem Gerinx ende Lauvrens Michielss. scepenen, Merten ende </w:t>
            </w:r>
            <w:r w:rsidR="008D5FD5">
              <w:t>H</w:t>
            </w:r>
            <w:r>
              <w:t xml:space="preserve">enrick, betalingsgelofte, Gerit Jacopss. </w:t>
            </w:r>
          </w:p>
        </w:tc>
      </w:tr>
      <w:tr w:rsidR="008D5FD5" w:rsidRPr="003E7DC7" w14:paraId="71AEC6B6" w14:textId="77777777" w:rsidTr="00D931AC">
        <w:tc>
          <w:tcPr>
            <w:tcW w:w="0" w:type="auto"/>
          </w:tcPr>
          <w:p w14:paraId="57A31FD3" w14:textId="77777777" w:rsidR="008D5FD5" w:rsidRDefault="008D5FD5">
            <w:r>
              <w:t>0186</w:t>
            </w:r>
          </w:p>
        </w:tc>
        <w:tc>
          <w:tcPr>
            <w:tcW w:w="0" w:type="auto"/>
          </w:tcPr>
          <w:p w14:paraId="2808B905" w14:textId="77777777" w:rsidR="008D5FD5" w:rsidRPr="008D5FD5" w:rsidRDefault="008D5FD5">
            <w:r>
              <w:t>Sinte Mertensdach biscop inden winter, datum et testes ut supra – onderaan: Henrick Corstiaen van der Aa, datum et testes ut supra</w:t>
            </w:r>
          </w:p>
        </w:tc>
      </w:tr>
      <w:tr w:rsidR="008D5FD5" w:rsidRPr="003E7DC7" w14:paraId="76E94F63" w14:textId="77777777" w:rsidTr="00D931AC">
        <w:tc>
          <w:tcPr>
            <w:tcW w:w="0" w:type="auto"/>
          </w:tcPr>
          <w:p w14:paraId="590A2269" w14:textId="77777777" w:rsidR="008D5FD5" w:rsidRDefault="008D5FD5">
            <w:r>
              <w:t>0187</w:t>
            </w:r>
          </w:p>
        </w:tc>
        <w:tc>
          <w:tcPr>
            <w:tcW w:w="0" w:type="auto"/>
          </w:tcPr>
          <w:p w14:paraId="74D6FE5E" w14:textId="77777777" w:rsidR="008D5FD5" w:rsidRDefault="008D5FD5">
            <w:r>
              <w:t xml:space="preserve">Hanrick soen wilner Gerit Hanricx, Jan Hanricx van der Hagen man van Aleyt synder huysvrauwe, des voirs. Hanricx suster, wittige kynderen des voirs. Gerit Hanricx ende Meriken synder huysvrauwe een dochter van Gerit Symonss. van den Audenhuys, scheiding en deling, </w:t>
            </w:r>
            <w:r w:rsidR="00CE1F38">
              <w:t xml:space="preserve">Hanrick dat esthuys metten schueren ende twe strepen lants onder den </w:t>
            </w:r>
            <w:r w:rsidR="00CE1F38" w:rsidRPr="00CE1F38">
              <w:rPr>
                <w:b/>
              </w:rPr>
              <w:t>Borne</w:t>
            </w:r>
            <w:r w:rsidR="00CE1F38">
              <w:t xml:space="preserve"> , Hanrick Gerit Janss., Jan Hanricx voirs., eenen gasthuys ten Bosch, enen halven grontchyns op die hofsadt staende, eenen camp groesvelts of hoyvelts ter plaetse voers. Aert Goeyerts, </w:t>
            </w:r>
            <w:r w:rsidR="00CE1F38" w:rsidRPr="00CE1F38">
              <w:rPr>
                <w:b/>
                <w:i/>
              </w:rPr>
              <w:t xml:space="preserve">Joffrou An van Deventer, den Convent van den Hemelsen Poorten, </w:t>
            </w:r>
            <w:r w:rsidR="00CE1F38">
              <w:t xml:space="preserve">een stuck  </w:t>
            </w:r>
          </w:p>
        </w:tc>
      </w:tr>
      <w:tr w:rsidR="00CB0592" w:rsidRPr="003E7DC7" w14:paraId="710DDA01" w14:textId="77777777" w:rsidTr="00D931AC">
        <w:tc>
          <w:tcPr>
            <w:tcW w:w="0" w:type="auto"/>
          </w:tcPr>
          <w:p w14:paraId="6F9770E3" w14:textId="77777777" w:rsidR="00CB0592" w:rsidRDefault="00CB0592">
            <w:r>
              <w:t>0188</w:t>
            </w:r>
          </w:p>
        </w:tc>
        <w:tc>
          <w:tcPr>
            <w:tcW w:w="0" w:type="auto"/>
          </w:tcPr>
          <w:p w14:paraId="1FD2B246" w14:textId="77777777" w:rsidR="00CB0592" w:rsidRDefault="00CB0592">
            <w:r>
              <w:t xml:space="preserve">lants ter plaetse voers., Aert Lamberts, Aert Goeyerts, erve Heylwich wedue Jans van Gerwen, de helft van een stuck lants </w:t>
            </w:r>
            <w:r w:rsidRPr="0020042B">
              <w:rPr>
                <w:b/>
              </w:rPr>
              <w:t>in die Wrytersbrake</w:t>
            </w:r>
            <w:r>
              <w:t xml:space="preserve"> aldaer, erfgenamen van Peeter Tyss. van Herethum</w:t>
            </w:r>
            <w:r w:rsidR="0020042B">
              <w:t xml:space="preserve">, Jan Hanricx man van Aleyt, een huys metten scop daer by staende  op die misse metten wagescop op die straet staende met erffenisse aen liggende, Hanrick Jacopss., een stuck lants </w:t>
            </w:r>
            <w:r w:rsidR="0020042B" w:rsidRPr="0020042B">
              <w:rPr>
                <w:b/>
              </w:rPr>
              <w:t>onder Delscot achter die kerck</w:t>
            </w:r>
            <w:r w:rsidR="0020042B">
              <w:t xml:space="preserve">, erfgenamen Lambert Jan Willems, </w:t>
            </w:r>
            <w:r w:rsidR="0020042B" w:rsidRPr="0020042B">
              <w:rPr>
                <w:b/>
                <w:i/>
              </w:rPr>
              <w:t>tGasthuys vanden Bosch</w:t>
            </w:r>
            <w:r w:rsidR="0020042B">
              <w:t>, Lambert Janss.</w:t>
            </w:r>
          </w:p>
        </w:tc>
      </w:tr>
      <w:tr w:rsidR="0020042B" w:rsidRPr="0020042B" w14:paraId="0421BF72" w14:textId="77777777" w:rsidTr="00D931AC">
        <w:tc>
          <w:tcPr>
            <w:tcW w:w="0" w:type="auto"/>
          </w:tcPr>
          <w:p w14:paraId="3B714981" w14:textId="77777777" w:rsidR="0020042B" w:rsidRDefault="0020042B">
            <w:r>
              <w:t>0189</w:t>
            </w:r>
          </w:p>
        </w:tc>
        <w:tc>
          <w:tcPr>
            <w:tcW w:w="0" w:type="auto"/>
          </w:tcPr>
          <w:p w14:paraId="041DBE7F" w14:textId="77777777" w:rsidR="0020042B" w:rsidRPr="0020042B" w:rsidRDefault="0020042B">
            <w:r w:rsidRPr="0020042B">
              <w:t xml:space="preserve">een stuck beempts of hoyvelts </w:t>
            </w:r>
            <w:r w:rsidRPr="000F7B02">
              <w:rPr>
                <w:b/>
              </w:rPr>
              <w:t>in Bacxhoeff</w:t>
            </w:r>
            <w:r w:rsidRPr="0020042B">
              <w:t>. erfgenamen Delis Peters op die Dungen, erfgenamen Everts die Mom</w:t>
            </w:r>
            <w:r>
              <w:t xml:space="preserve">ber, </w:t>
            </w:r>
            <w:r w:rsidR="000F7B02">
              <w:t xml:space="preserve">Willem Goeerts, Ghysbert Jan Ghysbertss., die ander helft </w:t>
            </w:r>
            <w:r w:rsidR="000F7B02" w:rsidRPr="000F7B02">
              <w:rPr>
                <w:b/>
              </w:rPr>
              <w:t>in die Wrytersbrake</w:t>
            </w:r>
            <w:r w:rsidR="000F7B02">
              <w:t xml:space="preserve"> neven die Voirt, 2 pont payyments </w:t>
            </w:r>
            <w:r w:rsidR="000F7B02" w:rsidRPr="000F7B02">
              <w:rPr>
                <w:b/>
                <w:i/>
              </w:rPr>
              <w:t>aender kercken van Gestel, 1 pont payments aende altaer van Sinte Caterynen inder kercken van Schijndel</w:t>
            </w:r>
            <w:r w:rsidR="000F7B02">
              <w:t xml:space="preserve">, den grontchyns die opt huys ende hostadt staet </w:t>
            </w:r>
          </w:p>
        </w:tc>
      </w:tr>
      <w:tr w:rsidR="000F7B02" w:rsidRPr="0020042B" w14:paraId="5ADA95C9" w14:textId="77777777" w:rsidTr="00D931AC">
        <w:tc>
          <w:tcPr>
            <w:tcW w:w="0" w:type="auto"/>
          </w:tcPr>
          <w:p w14:paraId="1DBA1976" w14:textId="77777777" w:rsidR="000F7B02" w:rsidRDefault="000F7B02">
            <w:r>
              <w:t>0190</w:t>
            </w:r>
          </w:p>
        </w:tc>
        <w:tc>
          <w:tcPr>
            <w:tcW w:w="0" w:type="auto"/>
          </w:tcPr>
          <w:p w14:paraId="076F7B51" w14:textId="77777777" w:rsidR="000F7B02" w:rsidRPr="0020042B" w:rsidRDefault="000F7B02">
            <w:r>
              <w:t>14 januari 1572, testes Jan Rutger Janss. ende Zebert</w:t>
            </w:r>
          </w:p>
        </w:tc>
      </w:tr>
      <w:tr w:rsidR="000F7B02" w:rsidRPr="0020042B" w14:paraId="41A5BC19" w14:textId="77777777" w:rsidTr="00D931AC">
        <w:tc>
          <w:tcPr>
            <w:tcW w:w="0" w:type="auto"/>
          </w:tcPr>
          <w:p w14:paraId="0EB1252D" w14:textId="77777777" w:rsidR="000F7B02" w:rsidRDefault="000F7B02">
            <w:r>
              <w:t>0191</w:t>
            </w:r>
          </w:p>
        </w:tc>
        <w:tc>
          <w:tcPr>
            <w:tcW w:w="0" w:type="auto"/>
          </w:tcPr>
          <w:p w14:paraId="3CEBEB11" w14:textId="77777777" w:rsidR="000F7B02" w:rsidRDefault="000F7B02">
            <w:r>
              <w:t xml:space="preserve">Pauwels sone </w:t>
            </w:r>
            <w:r w:rsidR="00076C7B">
              <w:t xml:space="preserve">Willem Jan Schymans, Dierick Roloffss. man van Anna dochter Jan Schymans, betaligsgelofte, enen huse hoff schur met 5 lop. lants </w:t>
            </w:r>
            <w:r w:rsidR="00076C7B" w:rsidRPr="00CE09A9">
              <w:rPr>
                <w:b/>
              </w:rPr>
              <w:t>aent Wyboss</w:t>
            </w:r>
            <w:r w:rsidR="00076C7B">
              <w:t>, schepenbrief van 30 [penultima = voorlaatste] maart 1570, verkoop, Henrick Denis Peterss., 2 augustus 1572, testes Lauwrens Michielss. ende Willem Gerinx, Aert soene wilner Gerit Aertss, van Swanenbergh, aflossing, Pauwels Willemsoen, testes Jan Rutten ende Willem Gerinx</w:t>
            </w:r>
          </w:p>
        </w:tc>
      </w:tr>
      <w:tr w:rsidR="00076C7B" w:rsidRPr="0020042B" w14:paraId="2A27EC8D" w14:textId="77777777" w:rsidTr="00D931AC">
        <w:tc>
          <w:tcPr>
            <w:tcW w:w="0" w:type="auto"/>
          </w:tcPr>
          <w:p w14:paraId="0E2DEB85" w14:textId="77777777" w:rsidR="00076C7B" w:rsidRDefault="00076C7B">
            <w:r>
              <w:t>0192</w:t>
            </w:r>
          </w:p>
        </w:tc>
        <w:tc>
          <w:tcPr>
            <w:tcW w:w="0" w:type="auto"/>
          </w:tcPr>
          <w:p w14:paraId="12B0F807" w14:textId="77777777" w:rsidR="00076C7B" w:rsidRDefault="00076C7B">
            <w:r w:rsidRPr="00E72CD3">
              <w:rPr>
                <w:b/>
              </w:rPr>
              <w:t>dWyboss</w:t>
            </w:r>
            <w:r>
              <w:t xml:space="preserve">, </w:t>
            </w:r>
            <w:r w:rsidR="00E72CD3">
              <w:t>7 januari 1572, Merten soene wilneer Henrick Schymans man van Elisabet dochter van Jannen Willemss. ende Barbara synder huysvrauwe, Niclaes Willemss. enen wittege sone Jannen Willemss. ende Barbara, Niclaes Jannen Artss., Yeda moeder des voersch. Niclaessen naegelaten weduwe van Willemen Janss</w:t>
            </w:r>
            <w:r w:rsidR="002A26AF">
              <w:t>oen vader des voorsch. Niclaes</w:t>
            </w:r>
            <w:r w:rsidR="00E72CD3">
              <w:t xml:space="preserve"> </w:t>
            </w:r>
          </w:p>
        </w:tc>
      </w:tr>
      <w:tr w:rsidR="002A26AF" w:rsidRPr="0020042B" w14:paraId="19853342" w14:textId="77777777" w:rsidTr="00D931AC">
        <w:tc>
          <w:tcPr>
            <w:tcW w:w="0" w:type="auto"/>
          </w:tcPr>
          <w:p w14:paraId="58AAA60D" w14:textId="77777777" w:rsidR="002A26AF" w:rsidRDefault="002A26AF">
            <w:r>
              <w:t>0193</w:t>
            </w:r>
          </w:p>
        </w:tc>
        <w:tc>
          <w:tcPr>
            <w:tcW w:w="0" w:type="auto"/>
          </w:tcPr>
          <w:p w14:paraId="25B12FD8" w14:textId="77777777" w:rsidR="002A26AF" w:rsidRPr="002A26AF" w:rsidRDefault="002A26AF">
            <w:r w:rsidRPr="002A26AF">
              <w:t>Merten Henrick Schymans man van Elisabet</w:t>
            </w:r>
            <w:r>
              <w:t xml:space="preserve">, een huys schuer ende erffenisse 10 lop. ter stede genoempt </w:t>
            </w:r>
            <w:r w:rsidRPr="00AD108B">
              <w:rPr>
                <w:b/>
              </w:rPr>
              <w:t>int Elsschot</w:t>
            </w:r>
            <w:r>
              <w:t xml:space="preserve">, Jan Aertss. van der Cuylen, aen die gemeynt of strate van Schindel, Jan Gerit Jordenss., </w:t>
            </w:r>
            <w:r w:rsidRPr="00AD108B">
              <w:rPr>
                <w:b/>
                <w:i/>
              </w:rPr>
              <w:t>een halff hoen den Here van Heeswyck</w:t>
            </w:r>
            <w:r>
              <w:t xml:space="preserve">, een Boss mud roggen aen </w:t>
            </w:r>
            <w:r w:rsidR="00AD108B">
              <w:t>G</w:t>
            </w:r>
            <w:r>
              <w:t xml:space="preserve">erit van Engelant, een Boss mander rogge </w:t>
            </w:r>
            <w:r w:rsidRPr="00AD108B">
              <w:rPr>
                <w:b/>
                <w:i/>
              </w:rPr>
              <w:t xml:space="preserve">tot Sarthogenboss achter die Drie Moll in een mansgasthuys, een can wyns der kercken van Schyndel </w:t>
            </w:r>
          </w:p>
        </w:tc>
      </w:tr>
      <w:tr w:rsidR="00AD108B" w:rsidRPr="0020042B" w14:paraId="1C09DB0F" w14:textId="77777777" w:rsidTr="00D931AC">
        <w:tc>
          <w:tcPr>
            <w:tcW w:w="0" w:type="auto"/>
          </w:tcPr>
          <w:p w14:paraId="260C30E3" w14:textId="77777777" w:rsidR="00AD108B" w:rsidRDefault="00AD108B">
            <w:r>
              <w:t>0194</w:t>
            </w:r>
          </w:p>
        </w:tc>
        <w:tc>
          <w:tcPr>
            <w:tcW w:w="0" w:type="auto"/>
          </w:tcPr>
          <w:p w14:paraId="3CBC3A00" w14:textId="77777777" w:rsidR="00AD108B" w:rsidRPr="002A26AF" w:rsidRDefault="00AD108B">
            <w:r>
              <w:t xml:space="preserve">een stuck ackerlants 3 lop. genoempt </w:t>
            </w:r>
            <w:r w:rsidRPr="00AD108B">
              <w:rPr>
                <w:b/>
              </w:rPr>
              <w:t>het Braxken</w:t>
            </w:r>
            <w:r>
              <w:t xml:space="preserve"> ter stede genoempt </w:t>
            </w:r>
            <w:r w:rsidRPr="00AD108B">
              <w:rPr>
                <w:b/>
              </w:rPr>
              <w:t>Delsschot,</w:t>
            </w:r>
            <w:r>
              <w:t xml:space="preserve"> Henrick Gerinx, die gemeyn wege genoempt </w:t>
            </w:r>
            <w:r w:rsidRPr="00AD108B">
              <w:rPr>
                <w:b/>
              </w:rPr>
              <w:t>den Holenwech</w:t>
            </w:r>
            <w:r>
              <w:t>, Corstiaen van der Aa, Pauwelss. Willemss., Niclaes Willemss., Jannen Artss.</w:t>
            </w:r>
          </w:p>
        </w:tc>
      </w:tr>
      <w:tr w:rsidR="00AD108B" w:rsidRPr="0020042B" w14:paraId="360DA161" w14:textId="77777777" w:rsidTr="00D931AC">
        <w:tc>
          <w:tcPr>
            <w:tcW w:w="0" w:type="auto"/>
          </w:tcPr>
          <w:p w14:paraId="412585BF" w14:textId="77777777" w:rsidR="00AD108B" w:rsidRDefault="00AD108B">
            <w:r>
              <w:t>0195</w:t>
            </w:r>
          </w:p>
        </w:tc>
        <w:tc>
          <w:tcPr>
            <w:tcW w:w="0" w:type="auto"/>
          </w:tcPr>
          <w:p w14:paraId="5788CC2C" w14:textId="77777777" w:rsidR="00AD108B" w:rsidRDefault="00AD108B">
            <w:r>
              <w:t xml:space="preserve">Merten soene wilner Henric Schymans, betalingsgelofte, </w:t>
            </w:r>
            <w:r w:rsidR="0012794B">
              <w:t>guden als ackeren int Appelteren, Niclaes Willemss., Jan Artss.</w:t>
            </w:r>
          </w:p>
        </w:tc>
      </w:tr>
      <w:tr w:rsidR="0012794B" w:rsidRPr="008D401B" w14:paraId="20F49DA5" w14:textId="77777777" w:rsidTr="00D931AC">
        <w:tc>
          <w:tcPr>
            <w:tcW w:w="0" w:type="auto"/>
          </w:tcPr>
          <w:p w14:paraId="43F4E792" w14:textId="77777777" w:rsidR="0012794B" w:rsidRDefault="0012794B">
            <w:r>
              <w:t>0196</w:t>
            </w:r>
          </w:p>
        </w:tc>
        <w:tc>
          <w:tcPr>
            <w:tcW w:w="0" w:type="auto"/>
          </w:tcPr>
          <w:p w14:paraId="2564A402" w14:textId="77777777" w:rsidR="0012794B" w:rsidRPr="008D401B" w:rsidRDefault="0012794B">
            <w:r w:rsidRPr="008D401B">
              <w:t>eodem die et testes ut supra</w:t>
            </w:r>
            <w:r w:rsidR="008D401B" w:rsidRPr="008D401B">
              <w:t xml:space="preserve">, Merten sone wilner Henric Schymans. datum eodem die et testes ut supra. </w:t>
            </w:r>
            <w:r w:rsidR="008D401B" w:rsidRPr="0015000B">
              <w:rPr>
                <w:b/>
                <w:i/>
                <w:u w:val="single"/>
              </w:rPr>
              <w:t>Mr. Joris Chatufels</w:t>
            </w:r>
            <w:r w:rsidR="008D401B" w:rsidRPr="008D401B">
              <w:t xml:space="preserve"> heeft gemachtigd Henrick Lucasss. </w:t>
            </w:r>
            <w:r w:rsidR="008D401B">
              <w:t xml:space="preserve">van der Burcht, Jan soene Willem Willem Henrick </w:t>
            </w:r>
            <w:r w:rsidR="0015000B">
              <w:t>Goertss. ende Meriken dochter Jan Penninx sinder huysvrauwe, verkoop, Thomas Peter henrixss. van Amboij [er staat Ambaij], een stuck lants ter plaetss. genoempt</w:t>
            </w:r>
          </w:p>
        </w:tc>
      </w:tr>
      <w:tr w:rsidR="0015000B" w:rsidRPr="008D401B" w14:paraId="45283A2A" w14:textId="77777777" w:rsidTr="00D931AC">
        <w:tc>
          <w:tcPr>
            <w:tcW w:w="0" w:type="auto"/>
          </w:tcPr>
          <w:p w14:paraId="63509044" w14:textId="77777777" w:rsidR="0015000B" w:rsidRDefault="0015000B">
            <w:r>
              <w:t>0197</w:t>
            </w:r>
          </w:p>
        </w:tc>
        <w:tc>
          <w:tcPr>
            <w:tcW w:w="0" w:type="auto"/>
          </w:tcPr>
          <w:p w14:paraId="24BB6BED" w14:textId="77777777" w:rsidR="0015000B" w:rsidRPr="008D401B" w:rsidRDefault="0015000B">
            <w:r>
              <w:t>Delschot genoempt die Hautert, erfgenamen Willem Penninc, erfgenamen Gielis Jan Penninx, aen enen gemeynen dyck toebehorende Aelken wedue Claes Peterss., een stuck lants 2 ½ lop. aldaar, Gerardt Willem Penninx, erffenisse der gebruderen Jannen vercopere</w:t>
            </w:r>
            <w:r w:rsidR="00921C4C">
              <w:t xml:space="preserve"> Willem ende Henric, enen weycamp toebehorende Gielis Jan Penninx, 184 gl.</w:t>
            </w:r>
          </w:p>
        </w:tc>
      </w:tr>
      <w:tr w:rsidR="00921C4C" w:rsidRPr="008D401B" w14:paraId="1F5A54CA" w14:textId="77777777" w:rsidTr="00D931AC">
        <w:tc>
          <w:tcPr>
            <w:tcW w:w="0" w:type="auto"/>
          </w:tcPr>
          <w:p w14:paraId="334C39A5" w14:textId="77777777" w:rsidR="00921C4C" w:rsidRDefault="00921C4C">
            <w:r>
              <w:t>0198</w:t>
            </w:r>
          </w:p>
        </w:tc>
        <w:tc>
          <w:tcPr>
            <w:tcW w:w="0" w:type="auto"/>
          </w:tcPr>
          <w:p w14:paraId="0E4C475C" w14:textId="77777777" w:rsidR="00921C4C" w:rsidRDefault="00921C4C">
            <w:r>
              <w:t xml:space="preserve">6 februari 1572, testes Lauwrens Michiels, Seebert Janss. ende Willen Gerinx, Jan sone wilner Hubert Gieliss., Adriaen Hanrixss. van der Aa, Jan Hubert Gieliss., uyt enen camp lants 4 mergen onder die jurisdictie van Den Bosch ter platssen genoempt </w:t>
            </w:r>
            <w:r w:rsidRPr="00703E3C">
              <w:rPr>
                <w:b/>
                <w:i/>
              </w:rPr>
              <w:t xml:space="preserve">die Duyngen </w:t>
            </w:r>
            <w:r w:rsidR="00703E3C" w:rsidRPr="00703E3C">
              <w:rPr>
                <w:b/>
                <w:i/>
              </w:rPr>
              <w:t>inde Lithsestrate</w:t>
            </w:r>
            <w:r w:rsidR="00703E3C">
              <w:t xml:space="preserve">, schepenbrief van 3 juli 1566, hure van huys hoff </w:t>
            </w:r>
          </w:p>
        </w:tc>
      </w:tr>
      <w:tr w:rsidR="00703E3C" w:rsidRPr="008D401B" w14:paraId="3CF435F8" w14:textId="77777777" w:rsidTr="00D931AC">
        <w:tc>
          <w:tcPr>
            <w:tcW w:w="0" w:type="auto"/>
          </w:tcPr>
          <w:p w14:paraId="67737DFB" w14:textId="77777777" w:rsidR="00703E3C" w:rsidRDefault="00703E3C">
            <w:r>
              <w:t>0199</w:t>
            </w:r>
          </w:p>
        </w:tc>
        <w:tc>
          <w:tcPr>
            <w:tcW w:w="0" w:type="auto"/>
          </w:tcPr>
          <w:p w14:paraId="54B4F3A7" w14:textId="77777777" w:rsidR="00703E3C" w:rsidRDefault="00703E3C">
            <w:r>
              <w:t xml:space="preserve">Jan Willem Gortss., eodem die testes ut supra, Henric Gossen Goeyartss., verkoop, Henrick Peter Mathyss. van Herethum ende Ricalt Gisbertss. </w:t>
            </w:r>
            <w:r w:rsidRPr="00164AD6">
              <w:rPr>
                <w:b/>
                <w:i/>
              </w:rPr>
              <w:t>provisoren van de</w:t>
            </w:r>
            <w:r w:rsidR="00164AD6" w:rsidRPr="00164AD6">
              <w:rPr>
                <w:b/>
                <w:i/>
              </w:rPr>
              <w:t>r</w:t>
            </w:r>
            <w:r w:rsidRPr="00164AD6">
              <w:rPr>
                <w:b/>
                <w:i/>
              </w:rPr>
              <w:t xml:space="preserve"> tafelen des heillegen gest bynnen Schindel</w:t>
            </w:r>
            <w:r>
              <w:t xml:space="preserve"> 3 Boss mander rogge bynnen den dorpe van Schindel te leveren</w:t>
            </w:r>
          </w:p>
        </w:tc>
      </w:tr>
      <w:tr w:rsidR="00164AD6" w:rsidRPr="008D401B" w14:paraId="6A7E086C" w14:textId="77777777" w:rsidTr="00D931AC">
        <w:tc>
          <w:tcPr>
            <w:tcW w:w="0" w:type="auto"/>
          </w:tcPr>
          <w:p w14:paraId="7FC73EEF" w14:textId="77777777" w:rsidR="00164AD6" w:rsidRDefault="00164AD6">
            <w:r>
              <w:t>0200</w:t>
            </w:r>
          </w:p>
        </w:tc>
        <w:tc>
          <w:tcPr>
            <w:tcW w:w="0" w:type="auto"/>
          </w:tcPr>
          <w:p w14:paraId="19C660D8" w14:textId="77777777" w:rsidR="00164AD6" w:rsidRDefault="00164AD6">
            <w:r>
              <w:t>los briefje: Jan sone Diric Ardt Lamberts, aflossing van een kapitaal, aen Heesken dochter Andries Teeuwens, Ardt Lamberts van der Heijden</w:t>
            </w:r>
            <w:r w:rsidR="007D6F57">
              <w:t xml:space="preserve">, </w:t>
            </w:r>
            <w:r w:rsidR="000F01DF">
              <w:t>Peter Willemss., Gerit Henricx, kynderen Evert Peters Willems, 15 juni 1572, Andries Teeuwen Rovers man van Agnes, jaartal 1628, testes Verhagen en Gerwen</w:t>
            </w:r>
          </w:p>
        </w:tc>
      </w:tr>
      <w:tr w:rsidR="00E62908" w:rsidRPr="008D401B" w14:paraId="6F8C0228" w14:textId="77777777" w:rsidTr="00D931AC">
        <w:tc>
          <w:tcPr>
            <w:tcW w:w="0" w:type="auto"/>
          </w:tcPr>
          <w:p w14:paraId="0015FBCB" w14:textId="77777777" w:rsidR="00E62908" w:rsidRDefault="00E62908">
            <w:r>
              <w:t>0201</w:t>
            </w:r>
          </w:p>
        </w:tc>
        <w:tc>
          <w:tcPr>
            <w:tcW w:w="0" w:type="auto"/>
          </w:tcPr>
          <w:p w14:paraId="66694514" w14:textId="77777777" w:rsidR="00E62908" w:rsidRDefault="00E62908">
            <w:r>
              <w:t xml:space="preserve">Aert Lambertss. van der Heidjen, betalingsgelofte, Evert Peter Willemss., een stuck lants 3 lop. onder </w:t>
            </w:r>
            <w:r w:rsidRPr="00B05AC7">
              <w:rPr>
                <w:b/>
              </w:rPr>
              <w:t>den Borne</w:t>
            </w:r>
            <w:r>
              <w:t>, Gerit Hanricx, schepenbrief van 2 maart 1556, Jan ende Hanrick gebruderen kinderen van genoemde Evert, Joest Ariaenss. man van Elisabet oock een dochter van Evert, Andries Teeuwen Roverss. man van Agnes</w:t>
            </w:r>
            <w:r w:rsidR="00B05AC7">
              <w:t xml:space="preserve"> oock dochter van Evert, 15 juni 1572, testes Bogert ende Zebert Janss. scepenen</w:t>
            </w:r>
          </w:p>
        </w:tc>
      </w:tr>
      <w:tr w:rsidR="00B05AC7" w:rsidRPr="008D401B" w14:paraId="13D19F31" w14:textId="77777777" w:rsidTr="00D931AC">
        <w:tc>
          <w:tcPr>
            <w:tcW w:w="0" w:type="auto"/>
          </w:tcPr>
          <w:p w14:paraId="693BA39A" w14:textId="77777777" w:rsidR="00B05AC7" w:rsidRDefault="00B05AC7">
            <w:r>
              <w:t>0202</w:t>
            </w:r>
          </w:p>
        </w:tc>
        <w:tc>
          <w:tcPr>
            <w:tcW w:w="0" w:type="auto"/>
          </w:tcPr>
          <w:p w14:paraId="30003A84" w14:textId="77777777" w:rsidR="00B05AC7" w:rsidRDefault="00B05AC7">
            <w:r>
              <w:t xml:space="preserve">huys schuer scop hoff ende erfffenisse, </w:t>
            </w:r>
            <w:r w:rsidRPr="00F97E6C">
              <w:rPr>
                <w:b/>
              </w:rPr>
              <w:t>den Borne int Lishout</w:t>
            </w:r>
            <w:r>
              <w:t xml:space="preserve">, </w:t>
            </w:r>
            <w:r w:rsidR="00F97E6C">
              <w:t>drie mandersaet</w:t>
            </w:r>
            <w:r>
              <w:t xml:space="preserve"> </w:t>
            </w:r>
          </w:p>
        </w:tc>
      </w:tr>
      <w:tr w:rsidR="00F97E6C" w:rsidRPr="008D401B" w14:paraId="37132EF4" w14:textId="77777777" w:rsidTr="00D931AC">
        <w:tc>
          <w:tcPr>
            <w:tcW w:w="0" w:type="auto"/>
          </w:tcPr>
          <w:p w14:paraId="6BD4C7FB" w14:textId="77777777" w:rsidR="00F97E6C" w:rsidRDefault="00F97E6C">
            <w:r>
              <w:t>0203</w:t>
            </w:r>
          </w:p>
        </w:tc>
        <w:tc>
          <w:tcPr>
            <w:tcW w:w="0" w:type="auto"/>
          </w:tcPr>
          <w:p w14:paraId="5D08D654" w14:textId="77777777" w:rsidR="00F97E6C" w:rsidRDefault="00F97E6C">
            <w:r>
              <w:t xml:space="preserve">Willem Goeyerts, </w:t>
            </w:r>
            <w:r w:rsidR="00E15625">
              <w:t xml:space="preserve">betalngsgelofte, </w:t>
            </w:r>
            <w:r>
              <w:t xml:space="preserve">Andries </w:t>
            </w:r>
            <w:r w:rsidR="00E15625">
              <w:t>Teeuwens, Willem Tonis Tyss. man van Meriken dochter van Andriess., 29 december 1573, testes Michielss. ende Zebert Janss.</w:t>
            </w:r>
          </w:p>
        </w:tc>
      </w:tr>
      <w:tr w:rsidR="00E15625" w:rsidRPr="008D401B" w14:paraId="7927BD12" w14:textId="77777777" w:rsidTr="00D931AC">
        <w:tc>
          <w:tcPr>
            <w:tcW w:w="0" w:type="auto"/>
          </w:tcPr>
          <w:p w14:paraId="75FD29B1" w14:textId="77777777" w:rsidR="00E15625" w:rsidRDefault="00E15625">
            <w:r>
              <w:t>0204</w:t>
            </w:r>
          </w:p>
        </w:tc>
        <w:tc>
          <w:tcPr>
            <w:tcW w:w="0" w:type="auto"/>
          </w:tcPr>
          <w:p w14:paraId="0C357074" w14:textId="77777777" w:rsidR="00E15625" w:rsidRDefault="00E15625">
            <w:r>
              <w:t>los briefje</w:t>
            </w:r>
            <w:r w:rsidR="007147D0">
              <w:t xml:space="preserve"> verdeeld over 204 en 205</w:t>
            </w:r>
            <w:r>
              <w:t xml:space="preserve">: 9 februari 1572, Gerit, </w:t>
            </w:r>
            <w:r w:rsidR="007147D0">
              <w:t>Jannen Lambert Willemss., september 1571</w:t>
            </w:r>
          </w:p>
        </w:tc>
      </w:tr>
      <w:tr w:rsidR="007147D0" w:rsidRPr="008D401B" w14:paraId="1795D093" w14:textId="77777777" w:rsidTr="00D931AC">
        <w:tc>
          <w:tcPr>
            <w:tcW w:w="0" w:type="auto"/>
          </w:tcPr>
          <w:p w14:paraId="048D5ED1" w14:textId="77777777" w:rsidR="007147D0" w:rsidRDefault="007147D0">
            <w:r>
              <w:t>0205</w:t>
            </w:r>
          </w:p>
        </w:tc>
        <w:tc>
          <w:tcPr>
            <w:tcW w:w="0" w:type="auto"/>
          </w:tcPr>
          <w:p w14:paraId="3E7B3465" w14:textId="77777777" w:rsidR="007147D0" w:rsidRDefault="007147D0">
            <w:r>
              <w:t>2</w:t>
            </w:r>
            <w:r w:rsidRPr="007147D0">
              <w:rPr>
                <w:vertAlign w:val="superscript"/>
              </w:rPr>
              <w:t>e</w:t>
            </w:r>
            <w:r>
              <w:t xml:space="preserve"> helft van het los briefje</w:t>
            </w:r>
          </w:p>
        </w:tc>
      </w:tr>
      <w:tr w:rsidR="007147D0" w:rsidRPr="008D401B" w14:paraId="151E2312" w14:textId="77777777" w:rsidTr="00D931AC">
        <w:tc>
          <w:tcPr>
            <w:tcW w:w="0" w:type="auto"/>
          </w:tcPr>
          <w:p w14:paraId="696F4E9F" w14:textId="77777777" w:rsidR="007147D0" w:rsidRDefault="007147D0">
            <w:r>
              <w:t>0206</w:t>
            </w:r>
          </w:p>
        </w:tc>
        <w:tc>
          <w:tcPr>
            <w:tcW w:w="0" w:type="auto"/>
          </w:tcPr>
          <w:p w14:paraId="6E2824F1" w14:textId="77777777" w:rsidR="007147D0" w:rsidRDefault="007147D0">
            <w:r>
              <w:t>hetzelfde briefje maar nu gevouwen</w:t>
            </w:r>
          </w:p>
        </w:tc>
      </w:tr>
      <w:tr w:rsidR="007147D0" w:rsidRPr="008D401B" w14:paraId="4C8EFE85" w14:textId="77777777" w:rsidTr="00D931AC">
        <w:tc>
          <w:tcPr>
            <w:tcW w:w="0" w:type="auto"/>
          </w:tcPr>
          <w:p w14:paraId="40342435" w14:textId="77777777" w:rsidR="007147D0" w:rsidRDefault="007147D0">
            <w:r>
              <w:t>0207</w:t>
            </w:r>
          </w:p>
        </w:tc>
        <w:tc>
          <w:tcPr>
            <w:tcW w:w="0" w:type="auto"/>
          </w:tcPr>
          <w:p w14:paraId="2B5DE7B6" w14:textId="77777777" w:rsidR="007147D0" w:rsidRDefault="007147D0">
            <w:r>
              <w:t xml:space="preserve">Gerit soen wilner Reynder Peterss. man van Margriet dochter van Ghysbert Jan Dircxss., transport, </w:t>
            </w:r>
            <w:r w:rsidR="00E76F85">
              <w:t xml:space="preserve">Hanrick Hanricxss. van den Bogert, huys hoff ende erffenisse </w:t>
            </w:r>
            <w:r w:rsidR="00E76F85" w:rsidRPr="00E76F85">
              <w:rPr>
                <w:b/>
              </w:rPr>
              <w:t>opt Oeteler onder den Borne</w:t>
            </w:r>
            <w:r w:rsidR="00E76F85">
              <w:t>, erfgenamen van Dirck Marcelis, 7 maart 1572, testes Lauwrens Michielss. ende Zebert Janss., betalingsgelofte</w:t>
            </w:r>
          </w:p>
        </w:tc>
      </w:tr>
      <w:tr w:rsidR="00E76F85" w:rsidRPr="008D401B" w14:paraId="75FAD8B9" w14:textId="77777777" w:rsidTr="00D931AC">
        <w:tc>
          <w:tcPr>
            <w:tcW w:w="0" w:type="auto"/>
          </w:tcPr>
          <w:p w14:paraId="24C70025" w14:textId="77777777" w:rsidR="00E76F85" w:rsidRDefault="00E76F85">
            <w:r>
              <w:t>0208</w:t>
            </w:r>
          </w:p>
        </w:tc>
        <w:tc>
          <w:tcPr>
            <w:tcW w:w="0" w:type="auto"/>
          </w:tcPr>
          <w:p w14:paraId="015D5E64" w14:textId="77777777" w:rsidR="00E76F85" w:rsidRDefault="00E76F85">
            <w:r>
              <w:t>Wauter soen wilner Thys Reynderss., verkoop, Claes soen wilner Willem Claess. van Zoemeren</w:t>
            </w:r>
            <w:r w:rsidR="00450ABE">
              <w:t xml:space="preserve"> [ook Someren]</w:t>
            </w:r>
            <w:r>
              <w:t>, 1/5 in</w:t>
            </w:r>
            <w:r w:rsidR="001B01DF">
              <w:t xml:space="preserve"> </w:t>
            </w:r>
            <w:r>
              <w:t xml:space="preserve">een stuck lants 3 lop. onder </w:t>
            </w:r>
            <w:r w:rsidRPr="00450ABE">
              <w:rPr>
                <w:b/>
              </w:rPr>
              <w:t>dLutteleynde int Hermalen</w:t>
            </w:r>
            <w:r>
              <w:t xml:space="preserve">, Delis van Beeck, </w:t>
            </w:r>
            <w:r w:rsidR="001B01DF">
              <w:t xml:space="preserve">Melis Lamberts, Gerit Willems, aen eenen dyck, erve Wauter Janss. van der Camp, 9 maart 1572, testes Lauwrens </w:t>
            </w:r>
            <w:r w:rsidR="00450ABE">
              <w:t>Michielss. ende Zebert Janss.een stuxken hautvelts of hoyvelts</w:t>
            </w:r>
          </w:p>
        </w:tc>
      </w:tr>
      <w:tr w:rsidR="00450ABE" w:rsidRPr="008D401B" w14:paraId="7E441C7C" w14:textId="77777777" w:rsidTr="00D931AC">
        <w:tc>
          <w:tcPr>
            <w:tcW w:w="0" w:type="auto"/>
          </w:tcPr>
          <w:p w14:paraId="33592C77" w14:textId="77777777" w:rsidR="00450ABE" w:rsidRDefault="00450ABE">
            <w:r>
              <w:t>0209</w:t>
            </w:r>
          </w:p>
        </w:tc>
        <w:tc>
          <w:tcPr>
            <w:tcW w:w="0" w:type="auto"/>
          </w:tcPr>
          <w:p w14:paraId="7F0BAEF6" w14:textId="77777777" w:rsidR="00450ABE" w:rsidRDefault="00450ABE">
            <w:r w:rsidRPr="00DF25F0">
              <w:rPr>
                <w:b/>
              </w:rPr>
              <w:t>int Hermalen op die Hoge Beeck</w:t>
            </w:r>
            <w:r>
              <w:t xml:space="preserve">, </w:t>
            </w:r>
            <w:r w:rsidRPr="00DF25F0">
              <w:rPr>
                <w:b/>
                <w:i/>
              </w:rPr>
              <w:t>Joffrou Anna van Deventer</w:t>
            </w:r>
            <w:r>
              <w:t xml:space="preserve">, Gerit Willemss., Willem Deliss. van Beeck, actum ut supra, Henric Gossen Goeyarts, betalingsgelogte, Jenneken dochter Gering Janss. van Grinsvenne, , 13 maart 1572, </w:t>
            </w:r>
            <w:r w:rsidR="00DF25F0">
              <w:t>testes Lauwrens Michielss. ende Jan Rut Janss., Heyman Rombouts</w:t>
            </w:r>
          </w:p>
        </w:tc>
      </w:tr>
      <w:tr w:rsidR="00DF25F0" w:rsidRPr="008D401B" w14:paraId="5B2AA93B" w14:textId="77777777" w:rsidTr="00D931AC">
        <w:tc>
          <w:tcPr>
            <w:tcW w:w="0" w:type="auto"/>
          </w:tcPr>
          <w:p w14:paraId="1605AA79" w14:textId="77777777" w:rsidR="00DF25F0" w:rsidRDefault="00DF25F0">
            <w:r>
              <w:t>0210</w:t>
            </w:r>
          </w:p>
        </w:tc>
        <w:tc>
          <w:tcPr>
            <w:tcW w:w="0" w:type="auto"/>
          </w:tcPr>
          <w:p w14:paraId="7269AD4F" w14:textId="77777777" w:rsidR="00DF25F0" w:rsidRPr="00DF25F0" w:rsidRDefault="00DF25F0">
            <w:r w:rsidRPr="00DF25F0">
              <w:t xml:space="preserve">Henric Gossens, </w:t>
            </w:r>
            <w:r>
              <w:t xml:space="preserve">betalingsgelofte, Heymen Rombouts, enen stuck ackerlants </w:t>
            </w:r>
            <w:r w:rsidRPr="00DF25F0">
              <w:rPr>
                <w:b/>
              </w:rPr>
              <w:t>int Lishout</w:t>
            </w:r>
            <w:r>
              <w:t xml:space="preserve">, Gielis Janss., datum et testes ut supra, Jan Janssoen Schomekers van Vechel, verkoop, Willem Wouterss., een stuck ackerlants 5 lop. </w:t>
            </w:r>
            <w:r w:rsidR="00673787">
              <w:t xml:space="preserve">ter stede genoempt </w:t>
            </w:r>
            <w:r w:rsidR="00673787" w:rsidRPr="00673787">
              <w:rPr>
                <w:b/>
              </w:rPr>
              <w:t>dLutteleynde</w:t>
            </w:r>
            <w:r w:rsidR="00673787">
              <w:t xml:space="preserve">, in cope vercregen tegen Steven (?) Janss. van Schuddorp een wittege soene van Sophia dochter wilner Jans Ruyssen </w:t>
            </w:r>
          </w:p>
        </w:tc>
      </w:tr>
      <w:tr w:rsidR="00673787" w:rsidRPr="008D401B" w14:paraId="7DD914D8" w14:textId="77777777" w:rsidTr="00D931AC">
        <w:tc>
          <w:tcPr>
            <w:tcW w:w="0" w:type="auto"/>
          </w:tcPr>
          <w:p w14:paraId="0EAB2E41" w14:textId="77777777" w:rsidR="00673787" w:rsidRDefault="00673787">
            <w:r>
              <w:t>0211</w:t>
            </w:r>
          </w:p>
        </w:tc>
        <w:tc>
          <w:tcPr>
            <w:tcW w:w="0" w:type="auto"/>
          </w:tcPr>
          <w:p w14:paraId="581A23B7" w14:textId="77777777" w:rsidR="00673787" w:rsidRPr="00DF25F0" w:rsidRDefault="001F3BCB">
            <w:r>
              <w:t>Ricalt Janss. van den Oetelaar, erfgenamen Niclaes van Beerkel</w:t>
            </w:r>
            <w:r w:rsidRPr="009A3AE0">
              <w:rPr>
                <w:b/>
                <w:i/>
              </w:rPr>
              <w:t>, die gemeyn straet van Schindel omtrent der kercken van Schindel</w:t>
            </w:r>
            <w:r>
              <w:t xml:space="preserve">, 21 maart 1572 op Pasavont [paasavond], testes Jan Rutger Janss. ende Lauwrens Michielss.Ambrosius Gerit Artss., Jan Janss. Schoemekers van Vechel, Willem sone Wouter </w:t>
            </w:r>
            <w:r w:rsidR="009A3AE0">
              <w:t>J</w:t>
            </w:r>
            <w:r>
              <w:t>anss.</w:t>
            </w:r>
            <w:r w:rsidR="009A3AE0">
              <w:t>, 10 maart 1578, Seebert Janss. ende Hugo van Beerkel</w:t>
            </w:r>
            <w:r>
              <w:t xml:space="preserve">   </w:t>
            </w:r>
          </w:p>
        </w:tc>
      </w:tr>
      <w:tr w:rsidR="009A3AE0" w:rsidRPr="008D401B" w14:paraId="7F829DDE" w14:textId="77777777" w:rsidTr="00D931AC">
        <w:tc>
          <w:tcPr>
            <w:tcW w:w="0" w:type="auto"/>
          </w:tcPr>
          <w:p w14:paraId="0C019BDB" w14:textId="77777777" w:rsidR="009A3AE0" w:rsidRDefault="009A3AE0">
            <w:r>
              <w:t>0212</w:t>
            </w:r>
          </w:p>
        </w:tc>
        <w:tc>
          <w:tcPr>
            <w:tcW w:w="0" w:type="auto"/>
          </w:tcPr>
          <w:p w14:paraId="34C4DDED" w14:textId="77777777" w:rsidR="009A3AE0" w:rsidRDefault="009A3AE0">
            <w:r>
              <w:t>Jan Janss, Schoemekers van Vechel, betalingsgelofte, Ambrosius Goert Aertss. synen swager, 21 maart 1572, testes Jan Rutger Janss. ende Lauwrens Michielss.</w:t>
            </w:r>
          </w:p>
        </w:tc>
      </w:tr>
      <w:tr w:rsidR="009A3AE0" w:rsidRPr="008D401B" w14:paraId="2EE6F5A0" w14:textId="77777777" w:rsidTr="00D931AC">
        <w:tc>
          <w:tcPr>
            <w:tcW w:w="0" w:type="auto"/>
          </w:tcPr>
          <w:p w14:paraId="50EF4682" w14:textId="77777777" w:rsidR="009A3AE0" w:rsidRDefault="009A3AE0">
            <w:r>
              <w:t>0213</w:t>
            </w:r>
          </w:p>
        </w:tc>
        <w:tc>
          <w:tcPr>
            <w:tcW w:w="0" w:type="auto"/>
          </w:tcPr>
          <w:p w14:paraId="0670C29F" w14:textId="77777777" w:rsidR="009A3AE0" w:rsidRDefault="009A3AE0">
            <w:r>
              <w:t>Pasen den 22</w:t>
            </w:r>
            <w:r w:rsidRPr="009A3AE0">
              <w:rPr>
                <w:vertAlign w:val="superscript"/>
              </w:rPr>
              <w:t>e</w:t>
            </w:r>
            <w:r>
              <w:t xml:space="preserve"> maart 1572, </w:t>
            </w:r>
            <w:r w:rsidR="0064347B">
              <w:t xml:space="preserve">Jan sone wilner Jan Glavimans, Seeger sone wilen Jacop Willem Penninck, huys hoff ende 10 lop. lants </w:t>
            </w:r>
            <w:r w:rsidR="0064347B" w:rsidRPr="009C6A88">
              <w:rPr>
                <w:b/>
              </w:rPr>
              <w:t>int Elscot</w:t>
            </w:r>
            <w:r w:rsidR="0064347B">
              <w:t>, 25 maart 1573, testes Lauwrens Michielss. ende Willem Gerinx, Gerit sone wilen Jacop Willem Penninx, verkoop, Joris Peterss., die gemeyn strate of vaerwegen van Schindel</w:t>
            </w:r>
          </w:p>
        </w:tc>
      </w:tr>
      <w:tr w:rsidR="009C6A88" w:rsidRPr="008D401B" w14:paraId="572F360B" w14:textId="77777777" w:rsidTr="00D931AC">
        <w:tc>
          <w:tcPr>
            <w:tcW w:w="0" w:type="auto"/>
          </w:tcPr>
          <w:p w14:paraId="6D69C6E0" w14:textId="77777777" w:rsidR="009C6A88" w:rsidRDefault="009C6A88">
            <w:r>
              <w:t>0214</w:t>
            </w:r>
          </w:p>
        </w:tc>
        <w:tc>
          <w:tcPr>
            <w:tcW w:w="0" w:type="auto"/>
          </w:tcPr>
          <w:p w14:paraId="0DFF71B8" w14:textId="77777777" w:rsidR="00821D2A" w:rsidRDefault="009C6A88">
            <w:r>
              <w:t xml:space="preserve">erffenisse toebehorende </w:t>
            </w:r>
            <w:r w:rsidRPr="009C6A88">
              <w:rPr>
                <w:b/>
                <w:i/>
              </w:rPr>
              <w:t>der kercken van Schindel</w:t>
            </w:r>
            <w:r>
              <w:t xml:space="preserve">, in cope vercregen tegen Matheuss. Gielis van Merloe, een Boss paements van vii st. </w:t>
            </w:r>
            <w:r w:rsidRPr="009C6A88">
              <w:rPr>
                <w:b/>
                <w:i/>
              </w:rPr>
              <w:t>aen die vicarie off pastor van Schindel</w:t>
            </w:r>
            <w:r>
              <w:t>, datum eodem die et testes ut supra</w:t>
            </w:r>
            <w:r w:rsidR="00821D2A">
              <w:t xml:space="preserve"> – </w:t>
            </w:r>
          </w:p>
          <w:p w14:paraId="1BBA5A84" w14:textId="77777777" w:rsidR="009C6A88" w:rsidRDefault="009C6A88">
            <w:r>
              <w:t xml:space="preserve">int jaer ons heeren 1573 quam den heillegen paschdach den xxii dach van merte </w:t>
            </w:r>
            <w:r w:rsidR="006353A9">
              <w:t xml:space="preserve">ende was alsdoen van die dach aff tot int ierst van meie soe gruwelick caude weer dat alle nacht vroes ende rymden sonder ii dachen nemelick den vi ende vii vanden appril wast soet weer dat die voorse songen den nachtegal sanck ende dar nae </w:t>
            </w:r>
            <w:r w:rsidR="003C6A4A">
              <w:t>niet veel mer inne den tyt ende bysonder den xx van den april sneuwdent ende hagelden diversche deelen van den dage ende smorgens den xxi van den appril lach die sneu een hantbreet dick allet velt over ende was soe dieren tyt doen dat een mud rogs boss maet gilt xiiii gl. die gerst xii gul. myn x st, die haver sees gulden, den boekweit x gulden, een pont boteren iii st., een pont hollatschen kees iii blancken</w:t>
            </w:r>
            <w:r w:rsidR="00F838B3">
              <w:t xml:space="preserve"> ende oeck iij st., een pont seepe ii st., een pont scapenvles iii blancken ende een pont stockvis iii blancken, enen sack soute had gegouwen iii maent vor desen dach xlii gulden met en gilt nu met xxxvi gulden ende alle dingen nae advenant mets sconinxvolck doen vor Harle</w:t>
            </w:r>
            <w:r w:rsidR="00C152E5">
              <w:t>m</w:t>
            </w:r>
            <w:r w:rsidR="00F838B3">
              <w:t xml:space="preserve"> lach ende was gans Hollant ende Selant mits oock die zee mit crisvolck belegen, Godt die Here wil ons paeys ende eendrachtichyt verlenen – Aert </w:t>
            </w:r>
            <w:r w:rsidR="000465F5">
              <w:t xml:space="preserve">van </w:t>
            </w:r>
            <w:r w:rsidR="00F838B3">
              <w:t>Helmont</w:t>
            </w:r>
          </w:p>
        </w:tc>
      </w:tr>
      <w:tr w:rsidR="00821D2A" w:rsidRPr="008D401B" w14:paraId="7A891610" w14:textId="77777777" w:rsidTr="00D931AC">
        <w:tc>
          <w:tcPr>
            <w:tcW w:w="0" w:type="auto"/>
          </w:tcPr>
          <w:p w14:paraId="493937C3" w14:textId="77777777" w:rsidR="00821D2A" w:rsidRDefault="00821D2A">
            <w:r>
              <w:t>0215</w:t>
            </w:r>
          </w:p>
        </w:tc>
        <w:tc>
          <w:tcPr>
            <w:tcW w:w="0" w:type="auto"/>
          </w:tcPr>
          <w:p w14:paraId="331CFFAB" w14:textId="77777777" w:rsidR="00821D2A" w:rsidRDefault="00821D2A">
            <w:r>
              <w:t xml:space="preserve">Gerardt sone wilen Andries Geritss. van der Hautert, verkoop, Jannen Willem van den Hogencamp man van Agnees sinder huysvrauwe wittege dochter Andries Geritss. van der Hautert, die helft van enen huse schuer esthuys </w:t>
            </w:r>
            <w:r w:rsidRPr="009A5C96">
              <w:rPr>
                <w:b/>
                <w:u w:val="single"/>
              </w:rPr>
              <w:t>brauhuys</w:t>
            </w:r>
            <w:r>
              <w:t xml:space="preserve"> erffenisse gelegen is ter stede genoempt </w:t>
            </w:r>
            <w:r w:rsidRPr="009A5C96">
              <w:rPr>
                <w:b/>
              </w:rPr>
              <w:t>Delsschot</w:t>
            </w:r>
            <w:r>
              <w:t xml:space="preserve">, </w:t>
            </w:r>
            <w:r w:rsidR="009A5C96">
              <w:t>erffenisse Thomaes Peterss. van Ambaij</w:t>
            </w:r>
          </w:p>
        </w:tc>
      </w:tr>
      <w:tr w:rsidR="009A5C96" w:rsidRPr="008D401B" w14:paraId="10D5E992" w14:textId="77777777" w:rsidTr="00D931AC">
        <w:tc>
          <w:tcPr>
            <w:tcW w:w="0" w:type="auto"/>
          </w:tcPr>
          <w:p w14:paraId="782066EF" w14:textId="77777777" w:rsidR="009A5C96" w:rsidRDefault="009A5C96">
            <w:r>
              <w:t>0216</w:t>
            </w:r>
          </w:p>
        </w:tc>
        <w:tc>
          <w:tcPr>
            <w:tcW w:w="0" w:type="auto"/>
          </w:tcPr>
          <w:p w14:paraId="0E19DA3C" w14:textId="77777777" w:rsidR="009A5C96" w:rsidRDefault="009A5C96">
            <w:r w:rsidRPr="00981A3B">
              <w:rPr>
                <w:b/>
                <w:i/>
              </w:rPr>
              <w:t>den grontchyns den Here van Helmont</w:t>
            </w:r>
            <w:r>
              <w:t xml:space="preserve">, xiiii st. </w:t>
            </w:r>
            <w:r w:rsidRPr="00981A3B">
              <w:rPr>
                <w:b/>
                <w:i/>
              </w:rPr>
              <w:t>der kercken van Schindel</w:t>
            </w:r>
            <w:r>
              <w:t xml:space="preserve">, een Boss mud rogs erfspachts dat nu Adam van Laer ontfangt, noch een Boss mud rogs aen </w:t>
            </w:r>
            <w:r w:rsidRPr="00981A3B">
              <w:rPr>
                <w:b/>
                <w:u w:val="single"/>
              </w:rPr>
              <w:t>Mr. Joris Chatufels schoilmester van Schindel</w:t>
            </w:r>
            <w:r>
              <w:t xml:space="preserve">, 12 gl. aen Henric Robbertss. tot Shartogenboss, </w:t>
            </w:r>
            <w:r w:rsidRPr="00981A3B">
              <w:t>die onderpanden alsdoen</w:t>
            </w:r>
            <w:r w:rsidRPr="00981A3B">
              <w:rPr>
                <w:b/>
              </w:rPr>
              <w:t xml:space="preserve"> Hort genoempt</w:t>
            </w:r>
            <w:r w:rsidR="00981A3B">
              <w:rPr>
                <w:b/>
              </w:rPr>
              <w:t xml:space="preserve">, </w:t>
            </w:r>
            <w:r w:rsidR="00981A3B">
              <w:t>2 mei 1573, getugen Hugo van Beerkel ende Willem Gerinx, Gerardt sone wilen Andries Geritss. van der Hautert, verkoop, Jannen Willmss. van den Hogencamp synen swager, 3 ½ lop. lants metten lantmeter gemeten</w:t>
            </w:r>
            <w:r w:rsidR="00A836ED">
              <w:t xml:space="preserve"> </w:t>
            </w:r>
            <w:r w:rsidR="00981A3B">
              <w:t xml:space="preserve">ter stede </w:t>
            </w:r>
            <w:r w:rsidR="00981A3B" w:rsidRPr="00981A3B">
              <w:rPr>
                <w:b/>
              </w:rPr>
              <w:t xml:space="preserve">Delschot </w:t>
            </w:r>
            <w:r w:rsidR="00981A3B">
              <w:t>genoempt</w:t>
            </w:r>
            <w:r>
              <w:t xml:space="preserve"> </w:t>
            </w:r>
          </w:p>
        </w:tc>
      </w:tr>
      <w:tr w:rsidR="00981A3B" w:rsidRPr="00287E21" w14:paraId="73A5AD12" w14:textId="77777777" w:rsidTr="00D931AC">
        <w:tc>
          <w:tcPr>
            <w:tcW w:w="0" w:type="auto"/>
          </w:tcPr>
          <w:p w14:paraId="796E3B3C" w14:textId="77777777" w:rsidR="00981A3B" w:rsidRDefault="00981A3B">
            <w:r>
              <w:t>0217</w:t>
            </w:r>
          </w:p>
        </w:tc>
        <w:tc>
          <w:tcPr>
            <w:tcW w:w="0" w:type="auto"/>
          </w:tcPr>
          <w:p w14:paraId="14E36BA7" w14:textId="77777777" w:rsidR="00981A3B" w:rsidRPr="00287E21" w:rsidRDefault="00981A3B">
            <w:r w:rsidRPr="00287E21">
              <w:t xml:space="preserve">een Boss mud rogs aen </w:t>
            </w:r>
            <w:r w:rsidRPr="00287E21">
              <w:rPr>
                <w:b/>
                <w:u w:val="single"/>
              </w:rPr>
              <w:t>Mester Jorys</w:t>
            </w:r>
            <w:r w:rsidR="00287E21" w:rsidRPr="00287E21">
              <w:rPr>
                <w:b/>
                <w:u w:val="single"/>
              </w:rPr>
              <w:t xml:space="preserve"> schoelmester</w:t>
            </w:r>
            <w:r w:rsidR="00287E21" w:rsidRPr="00287E21">
              <w:t xml:space="preserve">, Syman Janss. van Helmont, datum et testes ut supra, Wouter Willemss. Jannen synen bruder, </w:t>
            </w:r>
            <w:r w:rsidR="00287E21">
              <w:t>Gerit Jacop Penninx, betalingsgelofte, 24 maart 1570, 9 mei 1573, Lauvrens Michielss. ende Gisbert van den Bogert, Art Lambertss., datum et testes ut supra</w:t>
            </w:r>
          </w:p>
        </w:tc>
      </w:tr>
      <w:tr w:rsidR="00287E21" w:rsidRPr="00287E21" w14:paraId="5AD87742" w14:textId="77777777" w:rsidTr="00D931AC">
        <w:tc>
          <w:tcPr>
            <w:tcW w:w="0" w:type="auto"/>
          </w:tcPr>
          <w:p w14:paraId="35ED8FB7" w14:textId="77777777" w:rsidR="00287E21" w:rsidRDefault="00287E21">
            <w:r>
              <w:t>0218</w:t>
            </w:r>
          </w:p>
        </w:tc>
        <w:tc>
          <w:tcPr>
            <w:tcW w:w="0" w:type="auto"/>
          </w:tcPr>
          <w:p w14:paraId="75AF22D7" w14:textId="77777777" w:rsidR="00287E21" w:rsidRPr="00287E21" w:rsidRDefault="00B13214">
            <w:r>
              <w:t xml:space="preserve">Henric Janss. van den Oetelair man van Heesken dochter van Art van Helmont ende Jannen Artss. van Helmont synen swager kinderen van Art voers. ende Anna van Beerkel [vgl. Berkel], Merten Pauwelss. van Boxtel, 4 lop. lants </w:t>
            </w:r>
            <w:r w:rsidRPr="00942863">
              <w:rPr>
                <w:b/>
              </w:rPr>
              <w:t>aent Lutteleynde</w:t>
            </w:r>
            <w:r>
              <w:t xml:space="preserve">, Frans Geritss., Willem Wouterss., </w:t>
            </w:r>
            <w:r w:rsidRPr="00942863">
              <w:rPr>
                <w:b/>
                <w:i/>
              </w:rPr>
              <w:t>Heer Adriaens</w:t>
            </w:r>
            <w:r>
              <w:t xml:space="preserve">, den gemeynen wech aldar genoempt </w:t>
            </w:r>
            <w:r w:rsidRPr="00942863">
              <w:rPr>
                <w:b/>
              </w:rPr>
              <w:t>Meysenerff</w:t>
            </w:r>
            <w:r>
              <w:t xml:space="preserve"> [dubieus]</w:t>
            </w:r>
            <w:r w:rsidR="00942863">
              <w:t xml:space="preserve">, 18 mei 1573, testes Lauwrens Michiels ende Seebert Janss., Gisbert ende Jan, Henric hennen bruder, Willemken ende Jennenken hen suster allen wittege kinderen van Peter Jan Schymans, betalingsgelofte, een stuck lants 5 lop. </w:t>
            </w:r>
            <w:r w:rsidR="00942863" w:rsidRPr="00942863">
              <w:rPr>
                <w:b/>
              </w:rPr>
              <w:t>aent Wybos op die Locht</w:t>
            </w:r>
            <w:r w:rsidR="00942863">
              <w:t xml:space="preserve"> ende 4 lop. lants </w:t>
            </w:r>
            <w:r w:rsidR="00942863" w:rsidRPr="00942863">
              <w:rPr>
                <w:b/>
              </w:rPr>
              <w:t>inne die Hulschebrake</w:t>
            </w:r>
            <w:r w:rsidR="00942863">
              <w:t>, Elisabeth dewue Jan Schymans</w:t>
            </w:r>
          </w:p>
        </w:tc>
      </w:tr>
      <w:tr w:rsidR="00942863" w:rsidRPr="00287E21" w14:paraId="4FC289BA" w14:textId="77777777" w:rsidTr="00D931AC">
        <w:tc>
          <w:tcPr>
            <w:tcW w:w="0" w:type="auto"/>
          </w:tcPr>
          <w:p w14:paraId="3D640135" w14:textId="77777777" w:rsidR="00942863" w:rsidRDefault="00942863">
            <w:r>
              <w:t>0219</w:t>
            </w:r>
          </w:p>
        </w:tc>
        <w:tc>
          <w:tcPr>
            <w:tcW w:w="0" w:type="auto"/>
          </w:tcPr>
          <w:p w14:paraId="408F2D1D" w14:textId="77777777" w:rsidR="00942863" w:rsidRDefault="00A836ED">
            <w:r>
              <w:t xml:space="preserve">22 mei 1573, testes Hugo van Beerkel ende Willem Gerinx scepenen, Wouter Willemss. van den Hogencamp, verkoop, Henrick sone wilner Jan Willemss. van den Nieuwenhuys, 2 strepen hoplants groot 6 lop. ter stede genoempt </w:t>
            </w:r>
            <w:r w:rsidR="003B059A" w:rsidRPr="00465B38">
              <w:rPr>
                <w:b/>
              </w:rPr>
              <w:t>Delsschot</w:t>
            </w:r>
            <w:r w:rsidR="003B059A">
              <w:t xml:space="preserve">, in cope </w:t>
            </w:r>
            <w:r w:rsidR="00EA2A4D">
              <w:t>vercregen tegen Aert van Rysingen sone wilner Henric van Rysingen, Gerit Geritss. van de Ven</w:t>
            </w:r>
            <w:r w:rsidR="00465B38">
              <w:t xml:space="preserve">, Anthonis Corstiaen Smets, Jan Willemss. van den Nieuwenhuse, </w:t>
            </w:r>
            <w:r w:rsidR="00465B38" w:rsidRPr="00465B38">
              <w:rPr>
                <w:b/>
              </w:rPr>
              <w:t>die Larystraet</w:t>
            </w:r>
            <w:r w:rsidR="00465B38">
              <w:t xml:space="preserve"> </w:t>
            </w:r>
            <w:r>
              <w:t xml:space="preserve"> </w:t>
            </w:r>
          </w:p>
        </w:tc>
      </w:tr>
      <w:tr w:rsidR="00465B38" w:rsidRPr="00287E21" w14:paraId="796E1016" w14:textId="77777777" w:rsidTr="00D931AC">
        <w:tc>
          <w:tcPr>
            <w:tcW w:w="0" w:type="auto"/>
          </w:tcPr>
          <w:p w14:paraId="752A7664" w14:textId="77777777" w:rsidR="00465B38" w:rsidRDefault="00465B38">
            <w:r>
              <w:t>0220</w:t>
            </w:r>
          </w:p>
        </w:tc>
        <w:tc>
          <w:tcPr>
            <w:tcW w:w="0" w:type="auto"/>
          </w:tcPr>
          <w:p w14:paraId="790CC1A7" w14:textId="77777777" w:rsidR="00465B38" w:rsidRDefault="00465B38">
            <w:r>
              <w:t xml:space="preserve">enen halven auden groten </w:t>
            </w:r>
            <w:r w:rsidRPr="00C616F4">
              <w:rPr>
                <w:b/>
                <w:i/>
              </w:rPr>
              <w:t>chyns den gebur</w:t>
            </w:r>
            <w:r w:rsidR="00A26FEB" w:rsidRPr="00C616F4">
              <w:rPr>
                <w:b/>
                <w:i/>
              </w:rPr>
              <w:t>en off nnegesetenen van Sint Oedenrode</w:t>
            </w:r>
            <w:r w:rsidR="00A26FEB">
              <w:t xml:space="preserve">, 6 gl. </w:t>
            </w:r>
            <w:smartTag w:uri="urn:schemas-microsoft-com:office:smarttags" w:element="metricconverter">
              <w:smartTagPr>
                <w:attr w:name="ProductID" w:val="15 st"/>
              </w:smartTagPr>
              <w:r w:rsidR="00A26FEB">
                <w:t>15 st</w:t>
              </w:r>
            </w:smartTag>
            <w:r w:rsidR="00A26FEB">
              <w:t>. aen Herman de Steenholter ten Boss, 1 Boss mud rogge aen die marte [</w:t>
            </w:r>
            <w:r w:rsidR="00C616F4">
              <w:t xml:space="preserve">ook martha </w:t>
            </w:r>
            <w:r w:rsidR="00A26FEB">
              <w:t>= dienstmaagd] van Conraet van Conellens, 1 Boss mud rogge aen Jannen van Empel, 29 mei 1573, testes Hugo van Beerkel ende Willem Gerinx scepenen</w:t>
            </w:r>
          </w:p>
        </w:tc>
      </w:tr>
      <w:tr w:rsidR="00C616F4" w:rsidRPr="00287E21" w14:paraId="4DBDBB30" w14:textId="77777777" w:rsidTr="00D931AC">
        <w:tc>
          <w:tcPr>
            <w:tcW w:w="0" w:type="auto"/>
          </w:tcPr>
          <w:p w14:paraId="0E6C15E7" w14:textId="77777777" w:rsidR="00C616F4" w:rsidRDefault="00C616F4">
            <w:r>
              <w:t>0221</w:t>
            </w:r>
          </w:p>
        </w:tc>
        <w:tc>
          <w:tcPr>
            <w:tcW w:w="0" w:type="auto"/>
          </w:tcPr>
          <w:p w14:paraId="639106C6" w14:textId="77777777" w:rsidR="00C616F4" w:rsidRDefault="00C616F4">
            <w:r>
              <w:t>Jan Jan Willemss. van den Nuwenhuys, betalingsgelofte, Eymert Jan Voetss. ende Jacop Hanricxss. van den Dungen inden name ende tot behoeff der kynderen van Jan Ghysbertss. ende Agnes synder huysvrau</w:t>
            </w:r>
            <w:r w:rsidR="00A762EE">
              <w:t xml:space="preserve">, </w:t>
            </w:r>
            <w:r w:rsidR="00A762EE" w:rsidRPr="000407C8">
              <w:rPr>
                <w:b/>
                <w:i/>
              </w:rPr>
              <w:t>opten hoechtyde van Sunte Remeysdach ende Bavo</w:t>
            </w:r>
            <w:r w:rsidR="000407C8">
              <w:rPr>
                <w:b/>
                <w:i/>
              </w:rPr>
              <w:t xml:space="preserve"> </w:t>
            </w:r>
            <w:r w:rsidR="000407C8">
              <w:rPr>
                <w:b/>
              </w:rPr>
              <w:t>[= 1 oktober]</w:t>
            </w:r>
            <w:r w:rsidR="00A762EE">
              <w:t xml:space="preserve">, huys hoff ende erffenis onder </w:t>
            </w:r>
            <w:r w:rsidR="00A762EE" w:rsidRPr="000407C8">
              <w:rPr>
                <w:b/>
              </w:rPr>
              <w:t>den Borne</w:t>
            </w:r>
            <w:r w:rsidR="00A762EE">
              <w:t xml:space="preserve">, Jan Liebrechts van den Hovel, die gemeyn straet, Aert Lambertss. van der Heijden, 6 lop. lants onder </w:t>
            </w:r>
            <w:r w:rsidR="00A762EE" w:rsidRPr="000407C8">
              <w:rPr>
                <w:b/>
              </w:rPr>
              <w:t>Delschot genoempt int Neerlant</w:t>
            </w:r>
            <w:r w:rsidR="00A762EE">
              <w:t xml:space="preserve">, Tonis Corst Smeetss., Tonis Jan Willemss., Gerit avn de Ven, die gemeyne straet, 6 juni 1573, testes Huygo de Berkel ende Seebert </w:t>
            </w:r>
            <w:r w:rsidR="000407C8">
              <w:t>J</w:t>
            </w:r>
            <w:r w:rsidR="00A762EE">
              <w:t>anss. scepenen</w:t>
            </w:r>
          </w:p>
        </w:tc>
      </w:tr>
      <w:tr w:rsidR="000407C8" w:rsidRPr="00E87491" w14:paraId="3D35AA86" w14:textId="77777777" w:rsidTr="00D931AC">
        <w:tc>
          <w:tcPr>
            <w:tcW w:w="0" w:type="auto"/>
          </w:tcPr>
          <w:p w14:paraId="02C2F170" w14:textId="77777777" w:rsidR="000407C8" w:rsidRDefault="000407C8">
            <w:r>
              <w:t>0222</w:t>
            </w:r>
          </w:p>
        </w:tc>
        <w:tc>
          <w:tcPr>
            <w:tcW w:w="0" w:type="auto"/>
          </w:tcPr>
          <w:p w14:paraId="0BB516BB" w14:textId="77777777" w:rsidR="000407C8" w:rsidRPr="00E87491" w:rsidRDefault="00E87491">
            <w:r w:rsidRPr="00E87491">
              <w:rPr>
                <w:lang w:val="en-GB"/>
              </w:rPr>
              <w:t xml:space="preserve">Sophia dochter Peter Meeuss. </w:t>
            </w:r>
            <w:r w:rsidRPr="00E87491">
              <w:t xml:space="preserve">Smetss. met Jan </w:t>
            </w:r>
            <w:r w:rsidR="00F833DB">
              <w:t>G</w:t>
            </w:r>
            <w:r w:rsidRPr="00E87491">
              <w:t xml:space="preserve">eritss. van Boort haar man, afstand van tochtrecht, huys hoff ende erve 5 lop. </w:t>
            </w:r>
            <w:r>
              <w:t xml:space="preserve">onder </w:t>
            </w:r>
            <w:r w:rsidRPr="00F833DB">
              <w:rPr>
                <w:b/>
              </w:rPr>
              <w:t>dWybosch</w:t>
            </w:r>
            <w:r>
              <w:t xml:space="preserve">, </w:t>
            </w:r>
            <w:r w:rsidR="00E22618">
              <w:t>Jan Lucas Tyss., die gemeyn straet, An Jans van [den] Dungen ende Elisabeth haerder dochter en Beatris haer</w:t>
            </w:r>
            <w:r w:rsidR="00F833DB">
              <w:t>der suste rende Herbert haren brueder haren kynderen verweckt by Herbert haren overleden man, verkoop</w:t>
            </w:r>
          </w:p>
        </w:tc>
      </w:tr>
      <w:tr w:rsidR="00F833DB" w:rsidRPr="00E87491" w14:paraId="10701106" w14:textId="77777777" w:rsidTr="00D931AC">
        <w:tc>
          <w:tcPr>
            <w:tcW w:w="0" w:type="auto"/>
          </w:tcPr>
          <w:p w14:paraId="4EDBB60E" w14:textId="77777777" w:rsidR="00F833DB" w:rsidRDefault="00F833DB">
            <w:r>
              <w:t>0223</w:t>
            </w:r>
          </w:p>
        </w:tc>
        <w:tc>
          <w:tcPr>
            <w:tcW w:w="0" w:type="auto"/>
          </w:tcPr>
          <w:p w14:paraId="5DE40A68" w14:textId="77777777" w:rsidR="00F833DB" w:rsidRPr="00F833DB" w:rsidRDefault="00F833DB">
            <w:r w:rsidRPr="00F833DB">
              <w:t xml:space="preserve">18 juni 1573, testes Jan Rutger Janss. </w:t>
            </w:r>
            <w:r>
              <w:t>ende Sebert, Jan van Boort, Dirck Mateeuss. van Bo</w:t>
            </w:r>
            <w:r w:rsidR="004F1AD3">
              <w:t>c</w:t>
            </w:r>
            <w:r>
              <w:t>xmeer</w:t>
            </w:r>
            <w:r w:rsidR="004F1AD3">
              <w:t xml:space="preserve"> </w:t>
            </w:r>
            <w:r>
              <w:t xml:space="preserve">ende met hem Peter syn soen, </w:t>
            </w:r>
            <w:r w:rsidR="004F1AD3">
              <w:t>kynderen van Dirck verweckt by Mechtelt dochter Peter Meeuss. synder huysvrau, Herbert Gerit Aertss. van Sweenbergen</w:t>
            </w:r>
          </w:p>
        </w:tc>
      </w:tr>
      <w:tr w:rsidR="009F6CB3" w:rsidRPr="00E87491" w14:paraId="15CC4A16" w14:textId="77777777" w:rsidTr="00D931AC">
        <w:tc>
          <w:tcPr>
            <w:tcW w:w="0" w:type="auto"/>
          </w:tcPr>
          <w:p w14:paraId="3649D378" w14:textId="77777777" w:rsidR="009F6CB3" w:rsidRDefault="009F6CB3">
            <w:r>
              <w:t>0224</w:t>
            </w:r>
          </w:p>
        </w:tc>
        <w:tc>
          <w:tcPr>
            <w:tcW w:w="0" w:type="auto"/>
          </w:tcPr>
          <w:p w14:paraId="49427697" w14:textId="77777777" w:rsidR="009F6CB3" w:rsidRPr="00F833DB" w:rsidRDefault="009F6CB3">
            <w:r>
              <w:t>Elisabet dochter Peter Meeuss. Beatris haer suster Herbert haer brueder, 21 juni 1573, testes ut supra, Willem Hermen Dircxss. [22 jaar oud], Jan Peterss. man van Gee</w:t>
            </w:r>
            <w:r w:rsidR="00AD62D0">
              <w:t>r</w:t>
            </w:r>
            <w:r>
              <w:t xml:space="preserve">truyt dochter van Hermen vs., verkoop, 1/3 in een stuck beempts groot een groote dachmaet, </w:t>
            </w:r>
            <w:r w:rsidRPr="00AD62D0">
              <w:rPr>
                <w:b/>
              </w:rPr>
              <w:t>in die Harbeemde</w:t>
            </w:r>
            <w:r>
              <w:t xml:space="preserve">, erfgenamen </w:t>
            </w:r>
            <w:r w:rsidR="00AD62D0">
              <w:t>J</w:t>
            </w:r>
            <w:r>
              <w:t>aspar Jaspar Peterss.</w:t>
            </w:r>
            <w:r w:rsidR="00AD62D0">
              <w:t>, Jan Dirck Jan Michielss., Goessen gerit Goessenss., Hanrick Jan Deckers ende Lysken synder huysvrau</w:t>
            </w:r>
          </w:p>
        </w:tc>
      </w:tr>
      <w:tr w:rsidR="00AD62D0" w:rsidRPr="00E87491" w14:paraId="580AEF89" w14:textId="77777777" w:rsidTr="00D931AC">
        <w:tc>
          <w:tcPr>
            <w:tcW w:w="0" w:type="auto"/>
          </w:tcPr>
          <w:p w14:paraId="5942EF8E" w14:textId="77777777" w:rsidR="00AD62D0" w:rsidRDefault="00AD62D0">
            <w:r>
              <w:t>0225</w:t>
            </w:r>
          </w:p>
        </w:tc>
        <w:tc>
          <w:tcPr>
            <w:tcW w:w="0" w:type="auto"/>
          </w:tcPr>
          <w:p w14:paraId="77ECF1F3" w14:textId="77777777" w:rsidR="00AD62D0" w:rsidRDefault="00AD62D0">
            <w:r>
              <w:t>20 juni</w:t>
            </w:r>
            <w:r w:rsidR="0044250B">
              <w:t xml:space="preserve"> </w:t>
            </w:r>
            <w:r>
              <w:t>1573, testes Ghysbert van den Bogert ende Zebert Janss., Dirck soen wilner Lambert Wauterss. man van Beatris, betalingsgelofte, Cateryn nagelaten wedue Gerit Arts Scoemekers</w:t>
            </w:r>
            <w:r w:rsidR="0044250B">
              <w:t>, 16 augustus 1573, testes scabini Huygo van Berckel ende Sebert Jhois</w:t>
            </w:r>
          </w:p>
        </w:tc>
      </w:tr>
      <w:tr w:rsidR="0044250B" w:rsidRPr="00E87491" w14:paraId="6ECA5D66" w14:textId="77777777" w:rsidTr="00D931AC">
        <w:tc>
          <w:tcPr>
            <w:tcW w:w="0" w:type="auto"/>
          </w:tcPr>
          <w:p w14:paraId="36944924" w14:textId="77777777" w:rsidR="0044250B" w:rsidRDefault="0044250B">
            <w:r>
              <w:t>0226</w:t>
            </w:r>
          </w:p>
        </w:tc>
        <w:tc>
          <w:tcPr>
            <w:tcW w:w="0" w:type="auto"/>
          </w:tcPr>
          <w:p w14:paraId="71C6B2E8" w14:textId="77777777" w:rsidR="0044250B" w:rsidRDefault="0044250B">
            <w:r>
              <w:t xml:space="preserve">Ghyb van den Bogert ende Zebert Janss. scepenen, Servaes Gerits, Joesten dochter Gering Janss., Art Jan Geerlicxss. Alit Jan Gerings dochter, actum 8 maart 1573, testes ut supra, Willem Janss. alias Leenen/Loenen (?), betalingsgelofte, Hanrick janss, die Bever, </w:t>
            </w:r>
            <w:r w:rsidRPr="00A56F12">
              <w:rPr>
                <w:b/>
                <w:i/>
              </w:rPr>
              <w:t>nu Sunte Geertruydendach inden meert</w:t>
            </w:r>
            <w:r>
              <w:t xml:space="preserve">, 6 maart 1573 [anno predicto], </w:t>
            </w:r>
            <w:r w:rsidR="00A56F12">
              <w:t xml:space="preserve">testes Lauwreyns Michielss. ende Zebert Janss., </w:t>
            </w:r>
            <w:r w:rsidR="00A56F12" w:rsidRPr="00A56F12">
              <w:rPr>
                <w:b/>
                <w:i/>
              </w:rPr>
              <w:t>hoechtyde van Sunte Remeys ende Bavo [1 oktober],</w:t>
            </w:r>
            <w:r w:rsidR="00A56F12">
              <w:t xml:space="preserve"> het sij in geestelicken of in weerlicken recht, 8 maart 1573, testes Willem Hanricxss. ende Zebert Janss. </w:t>
            </w:r>
          </w:p>
        </w:tc>
      </w:tr>
      <w:tr w:rsidR="00A56F12" w:rsidRPr="00E87491" w14:paraId="04F81F8E" w14:textId="77777777" w:rsidTr="00D931AC">
        <w:tc>
          <w:tcPr>
            <w:tcW w:w="0" w:type="auto"/>
          </w:tcPr>
          <w:p w14:paraId="646DFA47" w14:textId="77777777" w:rsidR="00A56F12" w:rsidRDefault="00A56F12">
            <w:r>
              <w:t>0227</w:t>
            </w:r>
          </w:p>
        </w:tc>
        <w:tc>
          <w:tcPr>
            <w:tcW w:w="0" w:type="auto"/>
          </w:tcPr>
          <w:p w14:paraId="6A27691B" w14:textId="77777777" w:rsidR="00A56F12" w:rsidRDefault="00A56F12">
            <w:r>
              <w:t xml:space="preserve">Rutger soen wilner Niclaes Vrancken, verkoop, Gherit soen wilner Jan Peterss., een stuck lants een sestersaet groot </w:t>
            </w:r>
            <w:r w:rsidR="00A81C81">
              <w:t xml:space="preserve">onder </w:t>
            </w:r>
            <w:r w:rsidR="00A81C81" w:rsidRPr="00A81C81">
              <w:rPr>
                <w:b/>
              </w:rPr>
              <w:t>dWybosch aent Rullen</w:t>
            </w:r>
            <w:r w:rsidR="00A81C81">
              <w:t>, die wedue Aert Peters, Niclas Claess. Smolnerss., Peter Delis Claess., Hanrick Peter Rutten, 19 april 1574 des anderen dage naden octave van paesschen, testes Ghysbert van den Bogert ende Zebert Janss. scepenen</w:t>
            </w:r>
          </w:p>
        </w:tc>
      </w:tr>
      <w:tr w:rsidR="00A81C81" w:rsidRPr="00E87491" w14:paraId="5E54896A" w14:textId="77777777" w:rsidTr="00D931AC">
        <w:tc>
          <w:tcPr>
            <w:tcW w:w="0" w:type="auto"/>
          </w:tcPr>
          <w:p w14:paraId="3DDF4FE5" w14:textId="77777777" w:rsidR="00A81C81" w:rsidRDefault="00A81C81">
            <w:r>
              <w:t>0228</w:t>
            </w:r>
          </w:p>
        </w:tc>
        <w:tc>
          <w:tcPr>
            <w:tcW w:w="0" w:type="auto"/>
          </w:tcPr>
          <w:p w14:paraId="3B08DEB5" w14:textId="77777777" w:rsidR="00A81C81" w:rsidRDefault="00A81C81">
            <w:r>
              <w:t>blanco</w:t>
            </w:r>
          </w:p>
        </w:tc>
      </w:tr>
      <w:tr w:rsidR="00A81C81" w:rsidRPr="00E87491" w14:paraId="248E5DA1" w14:textId="77777777" w:rsidTr="00D931AC">
        <w:tc>
          <w:tcPr>
            <w:tcW w:w="0" w:type="auto"/>
          </w:tcPr>
          <w:p w14:paraId="6C28822B" w14:textId="77777777" w:rsidR="00A81C81" w:rsidRDefault="00A81C81">
            <w:r>
              <w:t>0229</w:t>
            </w:r>
          </w:p>
        </w:tc>
        <w:tc>
          <w:tcPr>
            <w:tcW w:w="0" w:type="auto"/>
          </w:tcPr>
          <w:p w14:paraId="6916A394" w14:textId="77777777" w:rsidR="00A81C81" w:rsidRDefault="00D05611">
            <w:r>
              <w:t xml:space="preserve">Henric Janss., Gerit van de Venne, Henric Janss. van Niewenhuse, Wouter Willemss., 29 mei 1573, Hugo van Berkel ende Willem Gerinx, Jan Librechtss. van den Hovel, </w:t>
            </w:r>
            <w:r w:rsidR="00E72122">
              <w:t>betalingsgelofte, Niclaes Willemss. van Someren, 3 jun i573, testes Lauwrens Michielss. ende Berkel</w:t>
            </w:r>
            <w:r>
              <w:t xml:space="preserve"> </w:t>
            </w:r>
          </w:p>
        </w:tc>
      </w:tr>
      <w:tr w:rsidR="00E72122" w:rsidRPr="00E87491" w14:paraId="61084092" w14:textId="77777777" w:rsidTr="00D931AC">
        <w:tc>
          <w:tcPr>
            <w:tcW w:w="0" w:type="auto"/>
          </w:tcPr>
          <w:p w14:paraId="04AA9C72" w14:textId="77777777" w:rsidR="00E72122" w:rsidRDefault="00E72122">
            <w:r>
              <w:t>0230</w:t>
            </w:r>
          </w:p>
        </w:tc>
        <w:tc>
          <w:tcPr>
            <w:tcW w:w="0" w:type="auto"/>
          </w:tcPr>
          <w:p w14:paraId="2040624F" w14:textId="77777777" w:rsidR="00E72122" w:rsidRDefault="00E72122">
            <w:r>
              <w:t xml:space="preserve">Heilken ende Meriken gesusteren wittege kinderen Dierick Jacop Pauwelss., Jan Niclaes Merx, Jacop Pauwelss., huys hoff ende erffenisse </w:t>
            </w:r>
            <w:r w:rsidR="00A76021">
              <w:t>inne</w:t>
            </w:r>
            <w:r>
              <w:t xml:space="preserve"> </w:t>
            </w:r>
            <w:r w:rsidRPr="00877F94">
              <w:rPr>
                <w:b/>
              </w:rPr>
              <w:t>den Borne</w:t>
            </w:r>
            <w:r w:rsidR="00A76021">
              <w:t xml:space="preserve"> , die gemeyn straet, Henric die Bever, schepenbrief dd. 9 maart 1560 (?), Mechtelt dochter Anthonis Gorts – in de marge: Jan Jans, </w:t>
            </w:r>
            <w:r w:rsidR="00877F94">
              <w:t>Jan Seberts, anno 1616, quod attestor P.J. van Griensven</w:t>
            </w:r>
          </w:p>
        </w:tc>
      </w:tr>
      <w:tr w:rsidR="00877F94" w:rsidRPr="00E87491" w14:paraId="66AAD553" w14:textId="77777777" w:rsidTr="00D931AC">
        <w:tc>
          <w:tcPr>
            <w:tcW w:w="0" w:type="auto"/>
          </w:tcPr>
          <w:p w14:paraId="14A21302" w14:textId="77777777" w:rsidR="00877F94" w:rsidRDefault="00877F94">
            <w:r>
              <w:t>0231</w:t>
            </w:r>
          </w:p>
        </w:tc>
        <w:tc>
          <w:tcPr>
            <w:tcW w:w="0" w:type="auto"/>
          </w:tcPr>
          <w:p w14:paraId="28BFF1C5" w14:textId="77777777" w:rsidR="00877F94" w:rsidRDefault="00877F94">
            <w:r>
              <w:t xml:space="preserve">9 juni 1573, testes Hugo van Berkel ende Seebert Janss. scepenen, scheiding en deling, datum et testes ut supra, Jan Claes Merx, Rysingen, Roloff Janss. ende Berkel, Servaes soene wilen </w:t>
            </w:r>
            <w:r w:rsidR="00671F15">
              <w:t xml:space="preserve">Gerit Artss. Schoemeker, Emont Janss. Bontwerker man van Margriet, Dierick Lambert Wouterss. man van Beatris, Henric Pauwelss. janss. van den Hovel man van Barbara alle wittege kinderen Gerit Art Schomekers ende Jenneken dochter Henric Pauwelss., scheiding en deling, huys hoff ende erffenisse </w:t>
            </w:r>
            <w:r w:rsidR="00BC165D">
              <w:t xml:space="preserve">ened enoch enen camp groeslants ter platssen genoempt </w:t>
            </w:r>
            <w:r w:rsidR="00BC165D" w:rsidRPr="00BC165D">
              <w:rPr>
                <w:b/>
              </w:rPr>
              <w:t>Delsschot inne die Liekendonck</w:t>
            </w:r>
          </w:p>
        </w:tc>
      </w:tr>
      <w:tr w:rsidR="00BC165D" w:rsidRPr="00E87491" w14:paraId="221C9B2E" w14:textId="77777777" w:rsidTr="00D931AC">
        <w:tc>
          <w:tcPr>
            <w:tcW w:w="0" w:type="auto"/>
          </w:tcPr>
          <w:p w14:paraId="42C6CB49" w14:textId="77777777" w:rsidR="00BC165D" w:rsidRDefault="00BC165D">
            <w:r>
              <w:t>0232</w:t>
            </w:r>
          </w:p>
        </w:tc>
        <w:tc>
          <w:tcPr>
            <w:tcW w:w="0" w:type="auto"/>
          </w:tcPr>
          <w:p w14:paraId="5F718C34" w14:textId="77777777" w:rsidR="00BC165D" w:rsidRDefault="00BC165D">
            <w:r>
              <w:t xml:space="preserve">enen dachmaet hoeis </w:t>
            </w:r>
            <w:r w:rsidRPr="00451B0F">
              <w:rPr>
                <w:b/>
              </w:rPr>
              <w:t>inne die Hardebeemde teynen die Smaeldonck</w:t>
            </w:r>
            <w:r w:rsidR="00451B0F">
              <w:t xml:space="preserve">, Dierick Lamberts, Emont Bontwerkers, een stuck lants geneompt </w:t>
            </w:r>
            <w:r w:rsidR="00451B0F" w:rsidRPr="00451B0F">
              <w:rPr>
                <w:b/>
              </w:rPr>
              <w:t>den Heyacker</w:t>
            </w:r>
            <w:r w:rsidR="00451B0F">
              <w:t xml:space="preserve"> 8 lop. </w:t>
            </w:r>
            <w:r w:rsidR="00451B0F" w:rsidRPr="00451B0F">
              <w:rPr>
                <w:b/>
              </w:rPr>
              <w:t>aent Lutteleynde</w:t>
            </w:r>
            <w:r w:rsidR="00451B0F">
              <w:t xml:space="preserve">, </w:t>
            </w:r>
            <w:r w:rsidR="00451B0F" w:rsidRPr="00451B0F">
              <w:rPr>
                <w:b/>
                <w:i/>
              </w:rPr>
              <w:t>chyns van den gronde den Heer van Helmont</w:t>
            </w:r>
            <w:r w:rsidR="00451B0F">
              <w:t xml:space="preserve"> </w:t>
            </w:r>
          </w:p>
        </w:tc>
      </w:tr>
      <w:tr w:rsidR="00451B0F" w:rsidRPr="00E87491" w14:paraId="2FA96ED5" w14:textId="77777777" w:rsidTr="00D931AC">
        <w:tc>
          <w:tcPr>
            <w:tcW w:w="0" w:type="auto"/>
          </w:tcPr>
          <w:p w14:paraId="3E7A09F4" w14:textId="77777777" w:rsidR="00451B0F" w:rsidRDefault="00451B0F">
            <w:r>
              <w:t>0233</w:t>
            </w:r>
          </w:p>
        </w:tc>
        <w:tc>
          <w:tcPr>
            <w:tcW w:w="0" w:type="auto"/>
          </w:tcPr>
          <w:p w14:paraId="6ADCB21A" w14:textId="77777777" w:rsidR="00451B0F" w:rsidRDefault="00451B0F">
            <w:r>
              <w:t xml:space="preserve">Dierick Lamberts, huys schuur esthuys met sinder toenehoren ende erffenisse ter platssen genoempt </w:t>
            </w:r>
            <w:r w:rsidRPr="006330BA">
              <w:rPr>
                <w:b/>
              </w:rPr>
              <w:t>dLutteleynde aen die Heyden</w:t>
            </w:r>
            <w:r>
              <w:t xml:space="preserve">, Gerit Aert Schomekers, </w:t>
            </w:r>
            <w:r w:rsidR="006330BA">
              <w:t xml:space="preserve">Henric Pauwels Janss. van den Hovel, </w:t>
            </w:r>
            <w:r w:rsidR="006330BA" w:rsidRPr="006330BA">
              <w:rPr>
                <w:b/>
              </w:rPr>
              <w:t>den Hopacker inne den Borne omtrent den Hovel</w:t>
            </w:r>
            <w:r w:rsidR="006330BA">
              <w:t xml:space="preserve">, erfgenamen Jan Pauwels van geruwen, den camp off groeslant </w:t>
            </w:r>
            <w:r w:rsidR="006330BA" w:rsidRPr="006330BA">
              <w:rPr>
                <w:b/>
              </w:rPr>
              <w:t>int Elsschot genoempt aenden Onderstal</w:t>
            </w:r>
            <w:r w:rsidR="006330BA">
              <w:t xml:space="preserve"> </w:t>
            </w:r>
          </w:p>
        </w:tc>
      </w:tr>
      <w:tr w:rsidR="006330BA" w:rsidRPr="00E87491" w14:paraId="343DEAEC" w14:textId="77777777" w:rsidTr="00D931AC">
        <w:tc>
          <w:tcPr>
            <w:tcW w:w="0" w:type="auto"/>
          </w:tcPr>
          <w:p w14:paraId="120D9DB3" w14:textId="77777777" w:rsidR="006330BA" w:rsidRDefault="006330BA">
            <w:r>
              <w:t>0234</w:t>
            </w:r>
          </w:p>
        </w:tc>
        <w:tc>
          <w:tcPr>
            <w:tcW w:w="0" w:type="auto"/>
          </w:tcPr>
          <w:p w14:paraId="2F6797F9" w14:textId="77777777" w:rsidR="006330BA" w:rsidRDefault="00437703">
            <w:r>
              <w:t xml:space="preserve">12 juni 1573, Lauwrens Michielss. ende Willem Gerinx scepenen, Jan Rutger Janss. medescepen, verkoop, Frans Lambertss. Rademaker, een stuck lants hoplant/corenlant </w:t>
            </w:r>
            <w:r w:rsidRPr="00437703">
              <w:rPr>
                <w:b/>
              </w:rPr>
              <w:t>dLutteleynde inne die platsse genoempt die Orendonck</w:t>
            </w:r>
            <w:r>
              <w:t xml:space="preserve">, Jan Jan Schoemerkss., kineren Peter Gisbert Diericxss, die gemeynt genoempt </w:t>
            </w:r>
            <w:r w:rsidRPr="00437703">
              <w:rPr>
                <w:b/>
              </w:rPr>
              <w:t>int Eilde</w:t>
            </w:r>
          </w:p>
        </w:tc>
      </w:tr>
      <w:tr w:rsidR="00437703" w:rsidRPr="00E87491" w14:paraId="343C6EB6" w14:textId="77777777" w:rsidTr="00D931AC">
        <w:tc>
          <w:tcPr>
            <w:tcW w:w="0" w:type="auto"/>
          </w:tcPr>
          <w:p w14:paraId="466A33CE" w14:textId="77777777" w:rsidR="00437703" w:rsidRDefault="00437703">
            <w:r>
              <w:t>0235</w:t>
            </w:r>
          </w:p>
        </w:tc>
        <w:tc>
          <w:tcPr>
            <w:tcW w:w="0" w:type="auto"/>
          </w:tcPr>
          <w:p w14:paraId="73523808" w14:textId="77777777" w:rsidR="00437703" w:rsidRDefault="00437703">
            <w:r>
              <w:t xml:space="preserve">die erffgenamen wilen Gisbert Michielss., </w:t>
            </w:r>
            <w:r w:rsidR="00B24039">
              <w:t xml:space="preserve">Frans Lambertss., huys hoff </w:t>
            </w:r>
          </w:p>
        </w:tc>
      </w:tr>
      <w:tr w:rsidR="00B24039" w:rsidRPr="00E87491" w14:paraId="3E23164D" w14:textId="77777777" w:rsidTr="00D931AC">
        <w:tc>
          <w:tcPr>
            <w:tcW w:w="0" w:type="auto"/>
          </w:tcPr>
          <w:p w14:paraId="0D7013DD" w14:textId="77777777" w:rsidR="00B24039" w:rsidRDefault="00B24039">
            <w:r>
              <w:t>0236</w:t>
            </w:r>
          </w:p>
        </w:tc>
        <w:tc>
          <w:tcPr>
            <w:tcW w:w="0" w:type="auto"/>
          </w:tcPr>
          <w:p w14:paraId="1FB6AD4D" w14:textId="77777777" w:rsidR="00B24039" w:rsidRDefault="00B24039">
            <w:r>
              <w:t>los briefje: Emert Lambertss. van Bakel, ontvangstbevestiging [vernuecht ende betailt], Aert lambertss. van der Heyden, 18 juli 1573, testes Bogert, Gherings, ende Sebert</w:t>
            </w:r>
          </w:p>
        </w:tc>
      </w:tr>
      <w:tr w:rsidR="00B24039" w:rsidRPr="00E87491" w14:paraId="5496E371" w14:textId="77777777" w:rsidTr="00D931AC">
        <w:tc>
          <w:tcPr>
            <w:tcW w:w="0" w:type="auto"/>
          </w:tcPr>
          <w:p w14:paraId="631B4BB5" w14:textId="77777777" w:rsidR="00B24039" w:rsidRDefault="00B24039">
            <w:r>
              <w:t>0237</w:t>
            </w:r>
          </w:p>
        </w:tc>
        <w:tc>
          <w:tcPr>
            <w:tcW w:w="0" w:type="auto"/>
          </w:tcPr>
          <w:p w14:paraId="29344063" w14:textId="77777777" w:rsidR="00B24039" w:rsidRDefault="00B24039">
            <w:r>
              <w:t xml:space="preserve">Frans Lambertss., 30 juni 1573, Hugo van Beerkel ende Willem Gerinx scepenen, Jan Rut Janss., Willem Colen, </w:t>
            </w:r>
            <w:r w:rsidR="00BB4A1F">
              <w:t>testes ut supra, Willem Janss. die Pelser, schuldbekentenis, Corstiaen Henrixss. van der Aa, van huys ende lanthure, Andries Henrixss. die Sceper, 2 juli 1573, testes Bogert, Michiels, Berkel, Seebert</w:t>
            </w:r>
          </w:p>
        </w:tc>
      </w:tr>
      <w:tr w:rsidR="00BB4A1F" w:rsidRPr="00E87491" w14:paraId="1713292C" w14:textId="77777777" w:rsidTr="00D931AC">
        <w:tc>
          <w:tcPr>
            <w:tcW w:w="0" w:type="auto"/>
          </w:tcPr>
          <w:p w14:paraId="3BA038D9" w14:textId="77777777" w:rsidR="00BB4A1F" w:rsidRDefault="00BB4A1F">
            <w:r>
              <w:t>0238</w:t>
            </w:r>
          </w:p>
        </w:tc>
        <w:tc>
          <w:tcPr>
            <w:tcW w:w="0" w:type="auto"/>
          </w:tcPr>
          <w:p w14:paraId="0CB1ABA9" w14:textId="77777777" w:rsidR="00BB4A1F" w:rsidRDefault="00BB4A1F">
            <w:r w:rsidRPr="009A5249">
              <w:rPr>
                <w:b/>
              </w:rPr>
              <w:t>Dorendonck</w:t>
            </w:r>
            <w:r>
              <w:t xml:space="preserve"> [vgl. d’Orendonck], Frans Lamberts Raeimeker, Jan Rut Janss.</w:t>
            </w:r>
          </w:p>
        </w:tc>
      </w:tr>
      <w:tr w:rsidR="00BB4A1F" w:rsidRPr="00E87491" w14:paraId="7B0DF9E0" w14:textId="77777777" w:rsidTr="00D931AC">
        <w:tc>
          <w:tcPr>
            <w:tcW w:w="0" w:type="auto"/>
          </w:tcPr>
          <w:p w14:paraId="551F27FE" w14:textId="77777777" w:rsidR="00BB4A1F" w:rsidRDefault="00BB4A1F">
            <w:r>
              <w:t>0239</w:t>
            </w:r>
          </w:p>
        </w:tc>
        <w:tc>
          <w:tcPr>
            <w:tcW w:w="0" w:type="auto"/>
          </w:tcPr>
          <w:p w14:paraId="274E1F28" w14:textId="77777777" w:rsidR="00BB4A1F" w:rsidRDefault="00BB4A1F">
            <w:r>
              <w:t xml:space="preserve">los briefje: </w:t>
            </w:r>
            <w:r w:rsidR="000921B6">
              <w:t xml:space="preserve">Eymert Lambertss. van Bakel, Dierick Peter Diericxss., enen acker lants 8 lop. gelegen </w:t>
            </w:r>
            <w:r w:rsidR="000921B6" w:rsidRPr="000921B6">
              <w:rPr>
                <w:b/>
              </w:rPr>
              <w:t>aen geen Lange Heggen</w:t>
            </w:r>
            <w:r w:rsidR="000921B6">
              <w:t xml:space="preserve">, Bossche schepenbrief uit 1566, Art Lambertss. van der Heyden </w:t>
            </w:r>
          </w:p>
        </w:tc>
      </w:tr>
      <w:tr w:rsidR="000921B6" w:rsidRPr="00E87491" w14:paraId="03E5D1B2" w14:textId="77777777" w:rsidTr="00D931AC">
        <w:tc>
          <w:tcPr>
            <w:tcW w:w="0" w:type="auto"/>
          </w:tcPr>
          <w:p w14:paraId="6237F6FE" w14:textId="77777777" w:rsidR="000921B6" w:rsidRDefault="000921B6">
            <w:r>
              <w:t>0240</w:t>
            </w:r>
          </w:p>
        </w:tc>
        <w:tc>
          <w:tcPr>
            <w:tcW w:w="0" w:type="auto"/>
          </w:tcPr>
          <w:p w14:paraId="180B486A" w14:textId="77777777" w:rsidR="000921B6" w:rsidRDefault="000921B6">
            <w:r>
              <w:t>kopie van 0238</w:t>
            </w:r>
          </w:p>
        </w:tc>
      </w:tr>
      <w:tr w:rsidR="000921B6" w:rsidRPr="00E87491" w14:paraId="303136DA" w14:textId="77777777" w:rsidTr="00D931AC">
        <w:tc>
          <w:tcPr>
            <w:tcW w:w="0" w:type="auto"/>
          </w:tcPr>
          <w:p w14:paraId="22AA3C35" w14:textId="77777777" w:rsidR="000921B6" w:rsidRDefault="000921B6">
            <w:r>
              <w:t>0241</w:t>
            </w:r>
          </w:p>
        </w:tc>
        <w:tc>
          <w:tcPr>
            <w:tcW w:w="0" w:type="auto"/>
          </w:tcPr>
          <w:p w14:paraId="77D48CF9" w14:textId="77777777" w:rsidR="000921B6" w:rsidRDefault="000921B6">
            <w:r>
              <w:t>kopie van 0237</w:t>
            </w:r>
          </w:p>
        </w:tc>
      </w:tr>
      <w:tr w:rsidR="000921B6" w:rsidRPr="00E87491" w14:paraId="1C232885" w14:textId="77777777" w:rsidTr="00D931AC">
        <w:tc>
          <w:tcPr>
            <w:tcW w:w="0" w:type="auto"/>
          </w:tcPr>
          <w:p w14:paraId="6B120F8D" w14:textId="77777777" w:rsidR="000921B6" w:rsidRDefault="000921B6">
            <w:r>
              <w:t>0242</w:t>
            </w:r>
          </w:p>
        </w:tc>
        <w:tc>
          <w:tcPr>
            <w:tcW w:w="0" w:type="auto"/>
          </w:tcPr>
          <w:p w14:paraId="2EEB8391" w14:textId="77777777" w:rsidR="000921B6" w:rsidRDefault="00471123">
            <w:r>
              <w:t xml:space="preserve">Adriaen Reinder Horkens, 3 mei 1573, Henric van Gerwen, Art van Helmont, Roloff Janss., Jan Rutger Janss., Gisbrecht van den Bogart, Lauwrens Michielss., Hugo van Beerkel, Seebert Janss., Willem Gerinx scepenen tot Schindel, Henric Peter Artss., Henric van Geruwen, Henric Gerit Jordenss., Anthonis Corstiaen Smets </w:t>
            </w:r>
            <w:r w:rsidRPr="009A5249">
              <w:rPr>
                <w:b/>
                <w:i/>
              </w:rPr>
              <w:t>gesworenen,</w:t>
            </w:r>
            <w:r>
              <w:t xml:space="preserve"> Lambert Lambertss. van Sochel ende Corstiaen Henrix van der Aa</w:t>
            </w:r>
            <w:r w:rsidR="00614CB4">
              <w:t xml:space="preserve"> </w:t>
            </w:r>
            <w:r w:rsidR="00614CB4" w:rsidRPr="009A5249">
              <w:rPr>
                <w:b/>
                <w:i/>
              </w:rPr>
              <w:t>kerckmeesters</w:t>
            </w:r>
            <w:r w:rsidR="00614CB4">
              <w:t xml:space="preserve">, Henric Peterss. van Herethum ende Ricalt Gisbertss. ende met hen Art Pauwelss. van Helmont </w:t>
            </w:r>
            <w:r w:rsidR="00614CB4" w:rsidRPr="009A5249">
              <w:rPr>
                <w:b/>
                <w:i/>
              </w:rPr>
              <w:t>gesworen scepenenclerck van Schindel</w:t>
            </w:r>
            <w:r w:rsidR="00614CB4">
              <w:t xml:space="preserve">, Hubert Geritss. van der Hagen, Peter reinder Peterss., Dierick Niclaes Smollenerss., Henric Daneelss. met noch een groot deel int getale van den gemeynen naegeburen van Schindel representerende dmesten deel vanden gemene innegesetenen van Schindel ende hebben gesamenderhant </w:t>
            </w:r>
            <w:r w:rsidR="009A5249">
              <w:t xml:space="preserve">eendrechtelick vercoft over gegeven ende opgedragen Henricken Janss. onse mede innegeseten van Schindel een lanck breet stuck santlants die vorss. naegeburen van Schindel toebhorende </w:t>
            </w:r>
            <w:r w:rsidR="009A5249" w:rsidRPr="009A5249">
              <w:rPr>
                <w:b/>
              </w:rPr>
              <w:t>aen den Duyn</w:t>
            </w:r>
            <w:r w:rsidR="009A5249">
              <w:t xml:space="preserve"> met enen pale gesteeken by Henrix vorss. thuyn off vreede ende soe vorts lanx</w:t>
            </w:r>
          </w:p>
        </w:tc>
      </w:tr>
      <w:tr w:rsidR="009A5249" w:rsidRPr="00E87491" w14:paraId="66BBAD11" w14:textId="77777777" w:rsidTr="00D931AC">
        <w:tc>
          <w:tcPr>
            <w:tcW w:w="0" w:type="auto"/>
          </w:tcPr>
          <w:p w14:paraId="0BD63DCD" w14:textId="77777777" w:rsidR="009A5249" w:rsidRDefault="009A5249">
            <w:r>
              <w:t>0243</w:t>
            </w:r>
          </w:p>
        </w:tc>
        <w:tc>
          <w:tcPr>
            <w:tcW w:w="0" w:type="auto"/>
          </w:tcPr>
          <w:p w14:paraId="350D9FE4" w14:textId="77777777" w:rsidR="009A5249" w:rsidRDefault="009A5249">
            <w:r>
              <w:t xml:space="preserve">ende </w:t>
            </w:r>
            <w:r w:rsidRPr="00D63BEF">
              <w:rPr>
                <w:b/>
              </w:rPr>
              <w:t>beneden de</w:t>
            </w:r>
            <w:r w:rsidR="00D63BEF" w:rsidRPr="00D63BEF">
              <w:rPr>
                <w:b/>
              </w:rPr>
              <w:t>n</w:t>
            </w:r>
            <w:r w:rsidRPr="00D63BEF">
              <w:rPr>
                <w:b/>
              </w:rPr>
              <w:t xml:space="preserve"> Berch affgaende ter duynwart</w:t>
            </w:r>
            <w:r>
              <w:t xml:space="preserve"> inne met noch vyff palen affgepaelt tot opt eynde vanden erffenisse Henrix vorss.</w:t>
            </w:r>
            <w:r w:rsidR="00D63BEF">
              <w:t>in cope vercregen van den erffgenamen Jans van Volfsvinckel [vgl. Wolfswinkel] , Jan Willemss., Denis Peterss., Henrick Janss. copere</w:t>
            </w:r>
          </w:p>
        </w:tc>
      </w:tr>
      <w:tr w:rsidR="00D63BEF" w:rsidRPr="00E87491" w14:paraId="0EF381F6" w14:textId="77777777" w:rsidTr="00D931AC">
        <w:tc>
          <w:tcPr>
            <w:tcW w:w="0" w:type="auto"/>
          </w:tcPr>
          <w:p w14:paraId="48EB4AB4" w14:textId="77777777" w:rsidR="00D63BEF" w:rsidRDefault="00D63BEF">
            <w:r>
              <w:t>0244</w:t>
            </w:r>
          </w:p>
        </w:tc>
        <w:tc>
          <w:tcPr>
            <w:tcW w:w="0" w:type="auto"/>
          </w:tcPr>
          <w:p w14:paraId="059DB9F4" w14:textId="77777777" w:rsidR="00D63BEF" w:rsidRDefault="009F51DF">
            <w:r>
              <w:t xml:space="preserve">enige naegeburen van der Eerdt, Henrick vorss., </w:t>
            </w:r>
            <w:r w:rsidR="00D63BEF">
              <w:t>Denis Peterss.</w:t>
            </w:r>
            <w:r>
              <w:t xml:space="preserve">, o pden pael off eycken gegeven erffenisse Jans Willekens, </w:t>
            </w:r>
            <w:r w:rsidR="003D1D83">
              <w:t>allerlei condities o.a. in die gemeynt van Schinndel te mogen weyen off by sinen beesten te gebruycken, 6 april 1573, testes alle de scepenen behalve Gerinx, Gerit int gelach drie tonnen biers</w:t>
            </w:r>
          </w:p>
        </w:tc>
      </w:tr>
      <w:tr w:rsidR="003D1D83" w:rsidRPr="00E87491" w14:paraId="1875011E" w14:textId="77777777" w:rsidTr="00D931AC">
        <w:tc>
          <w:tcPr>
            <w:tcW w:w="0" w:type="auto"/>
          </w:tcPr>
          <w:p w14:paraId="2ECD7650" w14:textId="77777777" w:rsidR="003D1D83" w:rsidRDefault="003D1D83">
            <w:r>
              <w:t>0245</w:t>
            </w:r>
          </w:p>
        </w:tc>
        <w:tc>
          <w:tcPr>
            <w:tcW w:w="0" w:type="auto"/>
          </w:tcPr>
          <w:p w14:paraId="1B409A88" w14:textId="77777777" w:rsidR="003D1D83" w:rsidRDefault="003D1D83">
            <w:r>
              <w:t xml:space="preserve">Servaes soen wilner Gerit Goessens, Tonis Willemss. van Asten man van Meriken dochter </w:t>
            </w:r>
            <w:r w:rsidR="0061160E">
              <w:t>Gherit Goessens, Aert soen Jans die Molner ende Margriet synder huysvrau oick een dochter Gerit Goessens, Peter ende Willem gebruederen kynderen Henrick Jan Peterss. ende Heylken synder huysvrau oock dochter van Gerit Goessens, Jan Aertss. man van Geritken synder huysvrau dochter van Hanrick vs., Willem Arisens vander van Ariaenken synder dochter verwdeckt by Margriet synder huysvrau dochter des vs. Hanrick, Antonis soen wilner Goessen Gerit Goessenss., Jan Lauwreynss. man van Jenneken synder huysvrau ende Geritken hoer suster</w:t>
            </w:r>
            <w:r w:rsidR="00AE2FB5">
              <w:t xml:space="preserve"> beyde dochteren des vs, Goessen Gerits, verkoop, Rykert soen wilner Ghyben Rykertss., eenen camp groess. of weyvelts </w:t>
            </w:r>
            <w:r w:rsidR="00AE2FB5" w:rsidRPr="00AE2FB5">
              <w:rPr>
                <w:b/>
              </w:rPr>
              <w:t>onder den Borne opten Boswech int Liessent</w:t>
            </w:r>
            <w:r w:rsidR="00AE2FB5">
              <w:t>, eenen dyck aen erve Lauwrens Michielss., Aert Janss. van den Bogert, Ariaen Jan Goessens</w:t>
            </w:r>
          </w:p>
        </w:tc>
      </w:tr>
      <w:tr w:rsidR="00AE2FB5" w:rsidRPr="00E87491" w14:paraId="0428CE68" w14:textId="77777777" w:rsidTr="00D931AC">
        <w:tc>
          <w:tcPr>
            <w:tcW w:w="0" w:type="auto"/>
          </w:tcPr>
          <w:p w14:paraId="5BB887BB" w14:textId="77777777" w:rsidR="00AE2FB5" w:rsidRDefault="00AE2FB5">
            <w:r>
              <w:t>0246</w:t>
            </w:r>
          </w:p>
        </w:tc>
        <w:tc>
          <w:tcPr>
            <w:tcW w:w="0" w:type="auto"/>
          </w:tcPr>
          <w:p w14:paraId="513BF4BD" w14:textId="77777777" w:rsidR="00AE2FB5" w:rsidRDefault="00AE2FB5">
            <w:r>
              <w:t xml:space="preserve">ende dat Ariaen Jan Goessens daer over wegen sal [recht van overpad], 8 juli 1573, testes Bogert, Gerings, </w:t>
            </w:r>
            <w:r w:rsidR="00791DBA">
              <w:t xml:space="preserve">ende Zebert, Dierick Peterss. van Tartwyck man van Mechtelt dochter van Willem van den Venne, verkoop, Aert lambertss. van der Heiden, een stuck lants 4 lop. </w:t>
            </w:r>
            <w:r w:rsidR="00791DBA" w:rsidRPr="00791DBA">
              <w:rPr>
                <w:b/>
              </w:rPr>
              <w:t>aent Wyboss ter stede genoempt aen die Lange Hegge tusschen die Mortcule</w:t>
            </w:r>
          </w:p>
        </w:tc>
      </w:tr>
      <w:tr w:rsidR="00791DBA" w:rsidRPr="00E87491" w14:paraId="4B04886C" w14:textId="77777777" w:rsidTr="00D931AC">
        <w:tc>
          <w:tcPr>
            <w:tcW w:w="0" w:type="auto"/>
          </w:tcPr>
          <w:p w14:paraId="2C8313CB" w14:textId="77777777" w:rsidR="00791DBA" w:rsidRDefault="00791DBA">
            <w:r>
              <w:t>0247</w:t>
            </w:r>
          </w:p>
        </w:tc>
        <w:tc>
          <w:tcPr>
            <w:tcW w:w="0" w:type="auto"/>
          </w:tcPr>
          <w:p w14:paraId="3B9B2C70" w14:textId="77777777" w:rsidR="00791DBA" w:rsidRDefault="00791DBA">
            <w:r>
              <w:t xml:space="preserve">Mechtelt aengecomen na dode Willems van den Venne, Anthonis Corstaien Smetssoen, Dierick Jan Schomekers, die wedue Art Peterss., </w:t>
            </w:r>
            <w:r w:rsidRPr="00853F1E">
              <w:rPr>
                <w:b/>
              </w:rPr>
              <w:t xml:space="preserve">aen den gemeynen vaerwech </w:t>
            </w:r>
            <w:r w:rsidR="00853F1E" w:rsidRPr="00853F1E">
              <w:rPr>
                <w:b/>
              </w:rPr>
              <w:t>gaende dor die Ackeren van Schindel</w:t>
            </w:r>
            <w:r w:rsidR="00853F1E">
              <w:t>, 14 juli 1573, testes Gisbert van den Bogart ende Willem Gerinx scepenen, Art Lamberts, betalingsgelofte, Dierick Peterss. van Tartwyck, datum et testes ut supra, Willem Gerinx onse medescpeen, betalingsgelofte, Art Lamberts, datum ut supra, Gisbert van den Bogart ende Berkel</w:t>
            </w:r>
          </w:p>
        </w:tc>
      </w:tr>
      <w:tr w:rsidR="00853F1E" w:rsidRPr="00E87491" w14:paraId="1972606C" w14:textId="77777777" w:rsidTr="00D931AC">
        <w:tc>
          <w:tcPr>
            <w:tcW w:w="0" w:type="auto"/>
          </w:tcPr>
          <w:p w14:paraId="07F278DF" w14:textId="77777777" w:rsidR="00853F1E" w:rsidRDefault="00853F1E">
            <w:r>
              <w:t>0248</w:t>
            </w:r>
          </w:p>
        </w:tc>
        <w:tc>
          <w:tcPr>
            <w:tcW w:w="0" w:type="auto"/>
          </w:tcPr>
          <w:p w14:paraId="7C13AA1F" w14:textId="77777777" w:rsidR="00853F1E" w:rsidRDefault="00853F1E">
            <w:r>
              <w:t xml:space="preserve">Jan Janss. van Loen, Eymert Jan Eymertss., </w:t>
            </w:r>
            <w:r w:rsidR="009A7FFE">
              <w:t xml:space="preserve">Merten Franss. van Lare, Gerit Willem Hellinx, Gering Henric Gerinxss., betalingsgelofte, tot behoef der onmindige kinde Jans van Loen, uyt enen camp heyvelts off hoeyvelts 2 mergen groot </w:t>
            </w:r>
            <w:r w:rsidR="009A7FFE" w:rsidRPr="00DE6266">
              <w:rPr>
                <w:b/>
              </w:rPr>
              <w:t>onder Delsschot i</w:t>
            </w:r>
            <w:r w:rsidR="00DE6266" w:rsidRPr="00DE6266">
              <w:rPr>
                <w:b/>
              </w:rPr>
              <w:t>n</w:t>
            </w:r>
            <w:r w:rsidR="009A7FFE" w:rsidRPr="00DE6266">
              <w:rPr>
                <w:b/>
              </w:rPr>
              <w:t xml:space="preserve"> die Liekendonck</w:t>
            </w:r>
            <w:r w:rsidR="009A7FFE">
              <w:t xml:space="preserve">, schepenbrief dd. 26 november 1566, </w:t>
            </w:r>
            <w:r w:rsidR="00DE6266">
              <w:t>Wouter Anthoniss., 25 juli 1573, testes Hugo van Beerkel ende Seebert Janss.</w:t>
            </w:r>
          </w:p>
        </w:tc>
      </w:tr>
      <w:tr w:rsidR="00DE6266" w:rsidRPr="00E87491" w14:paraId="49942FC1" w14:textId="77777777" w:rsidTr="00D931AC">
        <w:tc>
          <w:tcPr>
            <w:tcW w:w="0" w:type="auto"/>
          </w:tcPr>
          <w:p w14:paraId="53E9DE22" w14:textId="77777777" w:rsidR="00DE6266" w:rsidRDefault="00DE6266">
            <w:r>
              <w:t>0249</w:t>
            </w:r>
          </w:p>
        </w:tc>
        <w:tc>
          <w:tcPr>
            <w:tcW w:w="0" w:type="auto"/>
          </w:tcPr>
          <w:p w14:paraId="4DFBA275" w14:textId="77777777" w:rsidR="00DE6266" w:rsidRDefault="00DE6266">
            <w:r>
              <w:t>Margriet dochter Jan Michielss. nagelaten wedue van Eymbert Eymbertss. van den Vorstenbosch</w:t>
            </w:r>
            <w:r w:rsidR="00374645">
              <w:t>, Eymbert hai</w:t>
            </w:r>
            <w:ins w:id="0" w:author="Henk Beijers" w:date="2015-03-09T11:01:00Z">
              <w:r w:rsidR="002E0546">
                <w:t>r</w:t>
              </w:r>
            </w:ins>
            <w:del w:id="1" w:author="Henk Beijers" w:date="2015-03-09T11:01:00Z">
              <w:r w:rsidR="00374645" w:rsidDel="002E0546">
                <w:delText>t</w:delText>
              </w:r>
            </w:del>
            <w:r w:rsidR="00374645">
              <w:t xml:space="preserve"> wittege sone, die hem sterck mackt voir Anneken, Margriet, ende Lintken syn susteren, Adriaen </w:t>
            </w:r>
            <w:r w:rsidR="00374645" w:rsidRPr="002E0546">
              <w:rPr>
                <w:b/>
                <w:u w:val="single"/>
                <w:rPrChange w:id="2" w:author="Henk Beijers" w:date="2015-03-09T10:58:00Z">
                  <w:rPr/>
                </w:rPrChange>
              </w:rPr>
              <w:t>naturlicke soene</w:t>
            </w:r>
            <w:r w:rsidR="00374645">
              <w:t xml:space="preserve"> van Henric Willem Pe</w:t>
            </w:r>
            <w:ins w:id="3" w:author="Henk Beijers" w:date="2015-03-09T11:01:00Z">
              <w:r w:rsidR="002E0546">
                <w:t>n</w:t>
              </w:r>
            </w:ins>
            <w:del w:id="4" w:author="Henk Beijers" w:date="2015-03-09T11:02:00Z">
              <w:r w:rsidR="00374645" w:rsidDel="002E0546">
                <w:delText xml:space="preserve"> </w:delText>
              </w:r>
            </w:del>
            <w:r w:rsidR="00374645">
              <w:t>nnin</w:t>
            </w:r>
            <w:ins w:id="5" w:author="Henk Beijers" w:date="2015-03-09T11:02:00Z">
              <w:r w:rsidR="002E0546">
                <w:t>x</w:t>
              </w:r>
            </w:ins>
            <w:del w:id="6" w:author="Henk Beijers" w:date="2015-03-09T11:02:00Z">
              <w:r w:rsidR="00374645" w:rsidDel="002E0546">
                <w:delText>c</w:delText>
              </w:r>
            </w:del>
            <w:r w:rsidR="00374645">
              <w:t xml:space="preserve"> man van Heilken sinder huysvrouwe dochter Jan Michielss. vorss., Thomas </w:t>
            </w:r>
            <w:ins w:id="7" w:author="Henk Beijers" w:date="2015-03-09T10:53:00Z">
              <w:r w:rsidR="00904C35">
                <w:t>B</w:t>
              </w:r>
            </w:ins>
            <w:r w:rsidR="00374645">
              <w:t xml:space="preserve">artholomeus Raemekers man van Anna synder huysvrau oock dochter Jannen Michielss., verkoop, Willem ende Jannen gebruederen kinderen Peter Willem Gelis </w:t>
            </w:r>
            <w:del w:id="8" w:author="Henk Beijers" w:date="2015-03-09T10:57:00Z">
              <w:r w:rsidR="00374645" w:rsidDel="002E0546">
                <w:delText xml:space="preserve">ende </w:delText>
              </w:r>
            </w:del>
            <w:ins w:id="9" w:author="Henk Beijers" w:date="2015-03-09T10:57:00Z">
              <w:r w:rsidR="002E0546">
                <w:t xml:space="preserve">ende </w:t>
              </w:r>
              <w:r w:rsidR="002E0546" w:rsidRPr="00B4112F">
                <w:t>Lintken ende Emken</w:t>
              </w:r>
              <w:r w:rsidR="002E0546">
                <w:t xml:space="preserve"> </w:t>
              </w:r>
            </w:ins>
            <w:ins w:id="10" w:author="Henk Beijers" w:date="2015-03-09T10:58:00Z">
              <w:r w:rsidR="002E0546">
                <w:t xml:space="preserve">gesusteren oock kinderen Peters vors. </w:t>
              </w:r>
            </w:ins>
            <w:ins w:id="11" w:author="Henk Beijers" w:date="2015-03-09T10:59:00Z">
              <w:r w:rsidR="002E0546">
                <w:t xml:space="preserve">verweckt by Lintkan synder huysvrau oock dochter Jannen Michielss., huys hoff ende erffenise 2 lop. </w:t>
              </w:r>
            </w:ins>
            <w:ins w:id="12" w:author="Henk Beijers" w:date="2015-03-09T11:00:00Z">
              <w:r w:rsidR="002E0546">
                <w:t xml:space="preserve">ter stede genoempt den </w:t>
              </w:r>
              <w:r w:rsidR="002E0546" w:rsidRPr="002E0546">
                <w:rPr>
                  <w:b/>
                  <w:rPrChange w:id="13" w:author="Henk Beijers" w:date="2015-03-09T11:01:00Z">
                    <w:rPr/>
                  </w:rPrChange>
                </w:rPr>
                <w:t>Borne,</w:t>
              </w:r>
              <w:r w:rsidR="002E0546">
                <w:t xml:space="preserve"> Lenert van Roggel, Corstiaen van der Aa</w:t>
              </w:r>
            </w:ins>
          </w:p>
        </w:tc>
      </w:tr>
      <w:tr w:rsidR="002E0546" w:rsidRPr="00A41269" w14:paraId="47AA8741" w14:textId="77777777" w:rsidTr="00D931AC">
        <w:trPr>
          <w:ins w:id="14" w:author="Henk Beijers" w:date="2015-03-09T11:02:00Z"/>
        </w:trPr>
        <w:tc>
          <w:tcPr>
            <w:tcW w:w="0" w:type="auto"/>
          </w:tcPr>
          <w:p w14:paraId="54F8E35E" w14:textId="77777777" w:rsidR="002E0546" w:rsidRDefault="002E0546">
            <w:pPr>
              <w:rPr>
                <w:ins w:id="15" w:author="Henk Beijers" w:date="2015-03-09T11:02:00Z"/>
              </w:rPr>
            </w:pPr>
            <w:ins w:id="16" w:author="Henk Beijers" w:date="2015-03-09T11:02:00Z">
              <w:r>
                <w:t>0250</w:t>
              </w:r>
            </w:ins>
          </w:p>
        </w:tc>
        <w:tc>
          <w:tcPr>
            <w:tcW w:w="0" w:type="auto"/>
          </w:tcPr>
          <w:p w14:paraId="6B376855" w14:textId="77777777" w:rsidR="002E0546" w:rsidRPr="00184087" w:rsidRDefault="00184087">
            <w:pPr>
              <w:rPr>
                <w:ins w:id="17" w:author="Henk Beijers" w:date="2015-03-09T11:02:00Z"/>
              </w:rPr>
            </w:pPr>
            <w:ins w:id="18" w:author="Henk Beijers" w:date="2015-03-09T11:02:00Z">
              <w:r w:rsidRPr="00184087">
                <w:t xml:space="preserve">Adriaen Henric Penninx, Thomaes Bartholomeus, </w:t>
              </w:r>
            </w:ins>
            <w:ins w:id="19" w:author="Henk Beijers" w:date="2015-03-09T11:04:00Z">
              <w:r w:rsidRPr="00184087">
                <w:rPr>
                  <w:rPrChange w:id="20" w:author="Henk Beijers" w:date="2015-03-09T11:04:00Z">
                    <w:rPr>
                      <w:lang w:val="en-GB"/>
                    </w:rPr>
                  </w:rPrChange>
                </w:rPr>
                <w:t>2 pont paements aen die erffgenamen Willem Artss.,</w:t>
              </w:r>
              <w:r>
                <w:t xml:space="preserve"> </w:t>
              </w:r>
              <w:smartTag w:uri="urn:schemas-microsoft-com:office:smarttags" w:element="metricconverter">
                <w:smartTagPr>
                  <w:attr w:name="ProductID" w:val="5 st"/>
                </w:smartTagPr>
                <w:r>
                  <w:t>5 st</w:t>
                </w:r>
              </w:smartTag>
              <w:r>
                <w:t xml:space="preserve">. aen </w:t>
              </w:r>
              <w:r w:rsidRPr="00A51C79">
                <w:rPr>
                  <w:b/>
                  <w:i/>
                  <w:rPrChange w:id="21" w:author="Henk Beijers" w:date="2015-03-09T11:08:00Z">
                    <w:rPr/>
                  </w:rPrChange>
                </w:rPr>
                <w:t>die vicarie van Schindel</w:t>
              </w:r>
              <w:r>
                <w:t xml:space="preserve">, 1 augustus [primo] 1573, testes </w:t>
              </w:r>
            </w:ins>
            <w:ins w:id="22" w:author="Henk Beijers" w:date="2015-03-09T11:06:00Z">
              <w:r>
                <w:t>J</w:t>
              </w:r>
            </w:ins>
            <w:ins w:id="23" w:author="Henk Beijers" w:date="2015-03-09T11:04:00Z">
              <w:r>
                <w:t xml:space="preserve">an Rut Janss. </w:t>
              </w:r>
            </w:ins>
            <w:ins w:id="24" w:author="Henk Beijers" w:date="2015-03-09T11:05:00Z">
              <w:r>
                <w:t>ende Beerkel,</w:t>
              </w:r>
            </w:ins>
            <w:ins w:id="25" w:author="Henk Beijers" w:date="2015-03-09T11:06:00Z">
              <w:r>
                <w:t xml:space="preserve"> Wiilem Jan Lintken Emken, </w:t>
              </w:r>
            </w:ins>
            <w:ins w:id="26" w:author="Henk Beijers" w:date="2015-03-09T11:07:00Z">
              <w:r>
                <w:t>verkoop, huys hoff ende erffenisse</w:t>
              </w:r>
              <w:r w:rsidR="00A51C79">
                <w:t>, Adri</w:t>
              </w:r>
            </w:ins>
            <w:ins w:id="27" w:author="Henk Beijers" w:date="2015-03-09T11:08:00Z">
              <w:r w:rsidR="00A51C79">
                <w:t>a</w:t>
              </w:r>
            </w:ins>
            <w:ins w:id="28" w:author="Henk Beijers" w:date="2015-03-09T11:07:00Z">
              <w:r w:rsidR="00A51C79">
                <w:t xml:space="preserve">en </w:t>
              </w:r>
              <w:r w:rsidR="00A51C79" w:rsidRPr="00A51C79">
                <w:rPr>
                  <w:b/>
                  <w:u w:val="single"/>
                  <w:rPrChange w:id="29" w:author="Henk Beijers" w:date="2015-03-09T11:08:00Z">
                    <w:rPr/>
                  </w:rPrChange>
                </w:rPr>
                <w:t>naturlicke soene</w:t>
              </w:r>
              <w:r w:rsidR="00A51C79">
                <w:t xml:space="preserve"> van Henric Willem Penninx</w:t>
              </w:r>
            </w:ins>
            <w:ins w:id="30" w:author="Henk Beijers" w:date="2015-03-09T11:05:00Z">
              <w:r>
                <w:t xml:space="preserve"> </w:t>
              </w:r>
            </w:ins>
          </w:p>
        </w:tc>
      </w:tr>
      <w:tr w:rsidR="00A51C79" w:rsidRPr="00A41269" w14:paraId="006E530B" w14:textId="77777777" w:rsidTr="00D931AC">
        <w:trPr>
          <w:ins w:id="31" w:author="Henk Beijers" w:date="2015-03-09T11:08:00Z"/>
        </w:trPr>
        <w:tc>
          <w:tcPr>
            <w:tcW w:w="0" w:type="auto"/>
          </w:tcPr>
          <w:p w14:paraId="7413A48C" w14:textId="77777777" w:rsidR="00A51C79" w:rsidRDefault="00A51C79">
            <w:pPr>
              <w:rPr>
                <w:ins w:id="32" w:author="Henk Beijers" w:date="2015-03-09T11:08:00Z"/>
              </w:rPr>
            </w:pPr>
            <w:ins w:id="33" w:author="Henk Beijers" w:date="2015-03-09T11:08:00Z">
              <w:r>
                <w:t>0251</w:t>
              </w:r>
            </w:ins>
          </w:p>
        </w:tc>
        <w:tc>
          <w:tcPr>
            <w:tcW w:w="0" w:type="auto"/>
          </w:tcPr>
          <w:p w14:paraId="309C8A31" w14:textId="77777777" w:rsidR="00A51C79" w:rsidRPr="00184087" w:rsidRDefault="00A51C79">
            <w:pPr>
              <w:rPr>
                <w:ins w:id="34" w:author="Henk Beijers" w:date="2015-03-09T11:08:00Z"/>
              </w:rPr>
            </w:pPr>
            <w:ins w:id="35" w:author="Henk Beijers" w:date="2015-03-09T11:09:00Z">
              <w:r>
                <w:t>Adriaen Henrix, Adriaen ende Thonis gebruederen kinderen Peter Willem Gelis</w:t>
              </w:r>
            </w:ins>
            <w:ins w:id="36" w:author="Henk Beijers" w:date="2015-03-09T11:11:00Z">
              <w:r>
                <w:t>, datum eodem die et testes ut supra, rekeninge ende accordatie, kwijtschelding</w:t>
              </w:r>
            </w:ins>
          </w:p>
        </w:tc>
      </w:tr>
      <w:tr w:rsidR="00A51C79" w:rsidRPr="00A41269" w14:paraId="0F7687B0" w14:textId="77777777" w:rsidTr="00D931AC">
        <w:trPr>
          <w:ins w:id="37" w:author="Henk Beijers" w:date="2015-03-09T11:11:00Z"/>
        </w:trPr>
        <w:tc>
          <w:tcPr>
            <w:tcW w:w="0" w:type="auto"/>
          </w:tcPr>
          <w:p w14:paraId="23748D49" w14:textId="77777777" w:rsidR="00A51C79" w:rsidRDefault="00A51C79">
            <w:pPr>
              <w:rPr>
                <w:ins w:id="38" w:author="Henk Beijers" w:date="2015-03-09T11:11:00Z"/>
              </w:rPr>
            </w:pPr>
            <w:ins w:id="39" w:author="Henk Beijers" w:date="2015-03-09T11:12:00Z">
              <w:r>
                <w:t>0252</w:t>
              </w:r>
            </w:ins>
          </w:p>
        </w:tc>
        <w:tc>
          <w:tcPr>
            <w:tcW w:w="0" w:type="auto"/>
          </w:tcPr>
          <w:p w14:paraId="495CFD84" w14:textId="77777777" w:rsidR="00A51C79" w:rsidRDefault="00A51C79">
            <w:pPr>
              <w:rPr>
                <w:ins w:id="40" w:author="Henk Beijers" w:date="2015-03-09T11:11:00Z"/>
              </w:rPr>
            </w:pPr>
            <w:ins w:id="41" w:author="Henk Beijers" w:date="2015-03-09T11:12:00Z">
              <w:r>
                <w:t xml:space="preserve">1 augustus 1573, Jan </w:t>
              </w:r>
            </w:ins>
            <w:ins w:id="42" w:author="Henk Beijers" w:date="2015-03-09T11:14:00Z">
              <w:r w:rsidR="006717CF">
                <w:t>G</w:t>
              </w:r>
            </w:ins>
            <w:ins w:id="43" w:author="Henk Beijers" w:date="2015-03-09T11:12:00Z">
              <w:r>
                <w:t xml:space="preserve">erit Artss. ende Claes syn brueder, </w:t>
              </w:r>
            </w:ins>
            <w:ins w:id="44" w:author="Henk Beijers" w:date="2015-03-09T11:13:00Z">
              <w:r w:rsidR="006717CF">
                <w:t>Pauwels Willemss., testes Jab Rutten ende Willem Gerinx scepenen, Anthonis sone wilner Corst</w:t>
              </w:r>
            </w:ins>
            <w:ins w:id="45" w:author="Henk Beijers" w:date="2015-03-09T11:14:00Z">
              <w:r w:rsidR="006717CF">
                <w:t>ia</w:t>
              </w:r>
            </w:ins>
            <w:ins w:id="46" w:author="Henk Beijers" w:date="2015-03-09T11:13:00Z">
              <w:r w:rsidR="006717CF">
                <w:t xml:space="preserve">en </w:t>
              </w:r>
            </w:ins>
            <w:ins w:id="47" w:author="Henk Beijers" w:date="2015-03-09T11:38:00Z">
              <w:r w:rsidR="0097685E">
                <w:t>H</w:t>
              </w:r>
            </w:ins>
            <w:ins w:id="48" w:author="Henk Beijers" w:date="2015-03-09T11:13:00Z">
              <w:r w:rsidR="006717CF">
                <w:t xml:space="preserve">enrix Smets, </w:t>
              </w:r>
            </w:ins>
            <w:ins w:id="49" w:author="Henk Beijers" w:date="2015-03-09T11:37:00Z">
              <w:r w:rsidR="0097685E">
                <w:t xml:space="preserve">verkoop, Meriken dochter Jan Wouters, </w:t>
              </w:r>
            </w:ins>
            <w:ins w:id="50" w:author="Henk Beijers" w:date="2015-03-09T11:38:00Z">
              <w:r w:rsidR="0097685E">
                <w:t xml:space="preserve">een rente van 6 gl., een stuck lants 4 lop. </w:t>
              </w:r>
            </w:ins>
            <w:ins w:id="51" w:author="Henk Beijers" w:date="2015-03-09T11:39:00Z">
              <w:r w:rsidR="0097685E">
                <w:t xml:space="preserve">ter stede genoempt </w:t>
              </w:r>
              <w:r w:rsidR="0097685E" w:rsidRPr="0097685E">
                <w:rPr>
                  <w:b/>
                  <w:rPrChange w:id="52" w:author="Henk Beijers" w:date="2015-03-09T11:41:00Z">
                    <w:rPr/>
                  </w:rPrChange>
                </w:rPr>
                <w:t>Delsschot</w:t>
              </w:r>
              <w:r w:rsidR="0097685E">
                <w:t>, Seeger Jacop Penninx, Wouter Willemss. van den Hogencamp, Willem Evertss.,</w:t>
              </w:r>
            </w:ins>
            <w:ins w:id="53" w:author="Henk Beijers" w:date="2015-03-09T11:40:00Z">
              <w:r w:rsidR="0097685E">
                <w:t xml:space="preserve"> 11 augustus 1573, testes Jan Rutten ende Hugo van Berkel</w:t>
              </w:r>
            </w:ins>
          </w:p>
        </w:tc>
      </w:tr>
      <w:tr w:rsidR="005D624C" w:rsidRPr="00A41269" w14:paraId="293B5435" w14:textId="77777777" w:rsidTr="00D931AC">
        <w:trPr>
          <w:ins w:id="54" w:author="Henk Beijers" w:date="2015-03-09T11:41:00Z"/>
        </w:trPr>
        <w:tc>
          <w:tcPr>
            <w:tcW w:w="0" w:type="auto"/>
          </w:tcPr>
          <w:p w14:paraId="514014BF" w14:textId="77777777" w:rsidR="005D624C" w:rsidRDefault="005D624C">
            <w:pPr>
              <w:rPr>
                <w:ins w:id="55" w:author="Henk Beijers" w:date="2015-03-09T11:41:00Z"/>
              </w:rPr>
            </w:pPr>
            <w:ins w:id="56" w:author="Henk Beijers" w:date="2015-03-09T11:41:00Z">
              <w:r>
                <w:t>0253</w:t>
              </w:r>
            </w:ins>
          </w:p>
        </w:tc>
        <w:tc>
          <w:tcPr>
            <w:tcW w:w="0" w:type="auto"/>
          </w:tcPr>
          <w:p w14:paraId="2268CADD" w14:textId="77777777" w:rsidR="005D624C" w:rsidRDefault="005D624C">
            <w:pPr>
              <w:rPr>
                <w:ins w:id="57" w:author="Henk Beijers" w:date="2015-03-09T11:41:00Z"/>
              </w:rPr>
            </w:pPr>
            <w:ins w:id="58" w:author="Henk Beijers" w:date="2015-03-09T11:44:00Z">
              <w:r>
                <w:t xml:space="preserve">losbriefje: </w:t>
              </w:r>
            </w:ins>
            <w:ins w:id="59" w:author="Henk Beijers" w:date="2015-03-09T11:42:00Z">
              <w:r>
                <w:t>Gherit vercoper</w:t>
              </w:r>
            </w:ins>
            <w:ins w:id="60" w:author="Henk Beijers" w:date="2015-03-09T11:43:00Z">
              <w:r>
                <w:t>, 1 mei 1573, testes scabini Willem Hanricx ende Zebert</w:t>
              </w:r>
            </w:ins>
          </w:p>
        </w:tc>
      </w:tr>
      <w:tr w:rsidR="005D624C" w:rsidRPr="00A41269" w14:paraId="46923E35" w14:textId="77777777" w:rsidTr="00D931AC">
        <w:trPr>
          <w:ins w:id="61" w:author="Henk Beijers" w:date="2015-03-09T11:44:00Z"/>
        </w:trPr>
        <w:tc>
          <w:tcPr>
            <w:tcW w:w="0" w:type="auto"/>
          </w:tcPr>
          <w:p w14:paraId="641A3983" w14:textId="77777777" w:rsidR="005D624C" w:rsidRDefault="005D624C">
            <w:pPr>
              <w:rPr>
                <w:ins w:id="62" w:author="Henk Beijers" w:date="2015-03-09T11:44:00Z"/>
              </w:rPr>
            </w:pPr>
            <w:ins w:id="63" w:author="Henk Beijers" w:date="2015-03-09T11:44:00Z">
              <w:r>
                <w:t>0254</w:t>
              </w:r>
            </w:ins>
          </w:p>
        </w:tc>
        <w:tc>
          <w:tcPr>
            <w:tcW w:w="0" w:type="auto"/>
          </w:tcPr>
          <w:p w14:paraId="5D1D42A3" w14:textId="77777777" w:rsidR="005D624C" w:rsidRDefault="005D624C">
            <w:pPr>
              <w:rPr>
                <w:ins w:id="64" w:author="Henk Beijers" w:date="2015-03-09T11:44:00Z"/>
              </w:rPr>
            </w:pPr>
            <w:ins w:id="65" w:author="Henk Beijers" w:date="2015-03-09T11:45:00Z">
              <w:r>
                <w:t xml:space="preserve">Gherit Driess. van den Hautert, verkoop, Toniss. soen wilner Costaien Hanricx Smeetss., verkoop, een stuck lants 4 lop. </w:t>
              </w:r>
            </w:ins>
            <w:ins w:id="66" w:author="Henk Beijers" w:date="2015-03-09T11:46:00Z">
              <w:r w:rsidRPr="008542F2">
                <w:rPr>
                  <w:b/>
                  <w:rPrChange w:id="67" w:author="Henk Beijers" w:date="2015-03-09T11:48:00Z">
                    <w:rPr/>
                  </w:rPrChange>
                </w:rPr>
                <w:t>onder Delscot</w:t>
              </w:r>
              <w:r>
                <w:t xml:space="preserve">, Zeger </w:t>
              </w:r>
            </w:ins>
            <w:ins w:id="68" w:author="Henk Beijers" w:date="2015-03-09T11:48:00Z">
              <w:r w:rsidR="008542F2">
                <w:t>J</w:t>
              </w:r>
            </w:ins>
            <w:ins w:id="69" w:author="Henk Beijers" w:date="2015-03-09T11:46:00Z">
              <w:r>
                <w:t xml:space="preserve">acop Penninx, </w:t>
              </w:r>
              <w:r w:rsidR="008542F2">
                <w:t xml:space="preserve">Wauter Willemss. </w:t>
              </w:r>
            </w:ins>
            <w:ins w:id="70" w:author="Henk Beijers" w:date="2015-03-09T11:47:00Z">
              <w:r w:rsidR="008542F2">
                <w:t>Hogencamp, Willem Emonts</w:t>
              </w:r>
            </w:ins>
          </w:p>
        </w:tc>
      </w:tr>
      <w:tr w:rsidR="008542F2" w:rsidRPr="00A41269" w14:paraId="4311893E" w14:textId="77777777" w:rsidTr="00D931AC">
        <w:trPr>
          <w:ins w:id="71" w:author="Henk Beijers" w:date="2015-03-09T11:48:00Z"/>
        </w:trPr>
        <w:tc>
          <w:tcPr>
            <w:tcW w:w="0" w:type="auto"/>
          </w:tcPr>
          <w:p w14:paraId="73694CAB" w14:textId="77777777" w:rsidR="008542F2" w:rsidRDefault="008542F2">
            <w:pPr>
              <w:rPr>
                <w:ins w:id="72" w:author="Henk Beijers" w:date="2015-03-09T11:48:00Z"/>
              </w:rPr>
            </w:pPr>
            <w:ins w:id="73" w:author="Henk Beijers" w:date="2015-03-09T11:48:00Z">
              <w:r>
                <w:t>0255</w:t>
              </w:r>
            </w:ins>
          </w:p>
        </w:tc>
        <w:tc>
          <w:tcPr>
            <w:tcW w:w="0" w:type="auto"/>
          </w:tcPr>
          <w:p w14:paraId="29AF3F06" w14:textId="77777777" w:rsidR="008542F2" w:rsidRDefault="008542F2">
            <w:pPr>
              <w:rPr>
                <w:ins w:id="74" w:author="Henk Beijers" w:date="2015-03-09T11:48:00Z"/>
              </w:rPr>
            </w:pPr>
            <w:ins w:id="75" w:author="Henk Beijers" w:date="2015-03-09T11:48:00Z">
              <w:r>
                <w:t>Meriken dochter Jan Wouters, ontvangstbevestiging, Anthonis vs.,</w:t>
              </w:r>
            </w:ins>
            <w:ins w:id="76" w:author="Henk Beijers" w:date="2015-03-09T11:49:00Z">
              <w:r>
                <w:t xml:space="preserve"> </w:t>
              </w:r>
            </w:ins>
            <w:ins w:id="77" w:author="Henk Beijers" w:date="2015-03-09T11:50:00Z">
              <w:r>
                <w:t xml:space="preserve">datum et testes ut supra, Jan Rutger Janss., Gisbert van den Bogart, Lauwreyns Michielss, Hugo van Beerkel, Sebert Janss. </w:t>
              </w:r>
            </w:ins>
            <w:ins w:id="78" w:author="Henk Beijers" w:date="2015-03-09T11:51:00Z">
              <w:r>
                <w:t xml:space="preserve">ende Willem Gerinx </w:t>
              </w:r>
              <w:r w:rsidRPr="0000354C">
                <w:rPr>
                  <w:b/>
                  <w:i/>
                  <w:rPrChange w:id="79" w:author="Henk Beijers" w:date="2015-03-09T12:01:00Z">
                    <w:rPr/>
                  </w:rPrChange>
                </w:rPr>
                <w:t>scepenen</w:t>
              </w:r>
              <w:r>
                <w:t xml:space="preserve"> tot Schindel, </w:t>
              </w:r>
            </w:ins>
            <w:ins w:id="80" w:author="Henk Beijers" w:date="2015-03-09T11:52:00Z">
              <w:r w:rsidR="00831AA2">
                <w:t xml:space="preserve">Heric Peter Aertss., Henric Janss. van geruwen, Henrick Jordens ende Anthonis Corst Smets als </w:t>
              </w:r>
              <w:r w:rsidR="00831AA2" w:rsidRPr="0000354C">
                <w:rPr>
                  <w:b/>
                  <w:rPrChange w:id="81" w:author="Henk Beijers" w:date="2015-03-09T12:01:00Z">
                    <w:rPr/>
                  </w:rPrChange>
                </w:rPr>
                <w:t>gesworenen</w:t>
              </w:r>
              <w:r w:rsidR="00831AA2">
                <w:t xml:space="preserve">, Corstiaen van der Aa ende Lambert van Sochel </w:t>
              </w:r>
              <w:r w:rsidR="00831AA2" w:rsidRPr="00865B93">
                <w:rPr>
                  <w:b/>
                  <w:i/>
                  <w:rPrChange w:id="82" w:author="Henk Beijers" w:date="2015-03-09T12:02:00Z">
                    <w:rPr/>
                  </w:rPrChange>
                </w:rPr>
                <w:t>kerckmesters,</w:t>
              </w:r>
              <w:r w:rsidR="00831AA2">
                <w:t xml:space="preserve"> Henric Peter Mathyss.</w:t>
              </w:r>
            </w:ins>
            <w:ins w:id="83" w:author="Henk Beijers" w:date="2015-03-09T11:53:00Z">
              <w:r w:rsidR="00831AA2">
                <w:t xml:space="preserve"> ende Rycalt Gisbertss. </w:t>
              </w:r>
              <w:r w:rsidR="00831AA2" w:rsidRPr="00865B93">
                <w:rPr>
                  <w:b/>
                  <w:i/>
                  <w:rPrChange w:id="84" w:author="Henk Beijers" w:date="2015-03-09T12:02:00Z">
                    <w:rPr/>
                  </w:rPrChange>
                </w:rPr>
                <w:t>heillichge gestmesters</w:t>
              </w:r>
              <w:r w:rsidR="00831AA2">
                <w:t xml:space="preserve">, </w:t>
              </w:r>
            </w:ins>
            <w:ins w:id="85" w:author="Henk Beijers" w:date="2015-03-09T11:54:00Z">
              <w:r w:rsidR="00831AA2">
                <w:t>ende met hen Jan Willem Mathyss.</w:t>
              </w:r>
            </w:ins>
            <w:ins w:id="86" w:author="Henk Beijers" w:date="2015-03-09T11:55:00Z">
              <w:r w:rsidR="00831AA2">
                <w:t xml:space="preserve">, Jan van der Aa, Jan Henrixss., Jan Geliss., Adriaen van Sochel ende meer andere innegesetenen, representerende </w:t>
              </w:r>
              <w:r w:rsidR="00831AA2" w:rsidRPr="00865B93">
                <w:rPr>
                  <w:b/>
                  <w:i/>
                  <w:rPrChange w:id="87" w:author="Henk Beijers" w:date="2015-03-09T12:02:00Z">
                    <w:rPr/>
                  </w:rPrChange>
                </w:rPr>
                <w:t>tgemeyn corpus van Schindel</w:t>
              </w:r>
              <w:r w:rsidR="00831AA2">
                <w:t xml:space="preserve"> etc.</w:t>
              </w:r>
            </w:ins>
            <w:ins w:id="88" w:author="Henk Beijers" w:date="2015-03-09T11:56:00Z">
              <w:r w:rsidR="00831AA2">
                <w:t xml:space="preserve"> vergonnen ende verleent</w:t>
              </w:r>
              <w:r w:rsidR="0000354C">
                <w:t xml:space="preserve"> vergonnen ende verlenen mits desen Aert Henrickende Jannen met Catherina hen suster kinderen Daneel </w:t>
              </w:r>
            </w:ins>
            <w:ins w:id="89" w:author="Henk Beijers" w:date="2015-03-09T11:58:00Z">
              <w:r w:rsidR="0000354C">
                <w:t>M</w:t>
              </w:r>
            </w:ins>
            <w:ins w:id="90" w:author="Henk Beijers" w:date="2015-03-09T11:56:00Z">
              <w:r w:rsidR="0000354C">
                <w:t>aes ende Gisbert Liniss.</w:t>
              </w:r>
            </w:ins>
            <w:ins w:id="91" w:author="Henk Beijers" w:date="2015-03-09T11:57:00Z">
              <w:r w:rsidR="0000354C">
                <w:t xml:space="preserve"> man van Mechtelt sinder huysvrau oock dochter Daneel </w:t>
              </w:r>
            </w:ins>
            <w:ins w:id="92" w:author="Henk Beijers" w:date="2015-03-09T11:58:00Z">
              <w:r w:rsidR="0000354C">
                <w:t>M</w:t>
              </w:r>
            </w:ins>
            <w:ins w:id="93" w:author="Henk Beijers" w:date="2015-03-09T11:57:00Z">
              <w:r w:rsidR="0000354C">
                <w:t xml:space="preserve">aes, </w:t>
              </w:r>
            </w:ins>
            <w:ins w:id="94" w:author="Henk Beijers" w:date="2015-03-09T11:59:00Z">
              <w:r w:rsidR="0000354C">
                <w:t xml:space="preserve">dat sy nu ende ten </w:t>
              </w:r>
            </w:ins>
            <w:ins w:id="95" w:author="Henk Beijers" w:date="2015-03-09T11:57:00Z">
              <w:r w:rsidR="0000354C">
                <w:t xml:space="preserve">ten eeuwigen dagen </w:t>
              </w:r>
            </w:ins>
            <w:ins w:id="96" w:author="Henk Beijers" w:date="2015-03-09T11:59:00Z">
              <w:r w:rsidR="0000354C">
                <w:t>hen oren erffen ende naecomelingen sullen mogen affhouwen alsulck eyckenhout  ende ander haut als nu tegenwordich stat tegent erffenisse van Daneel Maes hens vaders op die gemeynt off</w:t>
              </w:r>
            </w:ins>
            <w:ins w:id="97" w:author="Henk Beijers" w:date="2015-03-09T12:01:00Z">
              <w:r w:rsidR="0000354C">
                <w:t xml:space="preserve"> </w:t>
              </w:r>
            </w:ins>
            <w:ins w:id="98" w:author="Henk Beijers" w:date="2015-03-09T11:59:00Z">
              <w:r w:rsidR="0000354C">
                <w:t>straet die van Schindel toe</w:t>
              </w:r>
            </w:ins>
            <w:ins w:id="99" w:author="Henk Beijers" w:date="2015-03-09T12:01:00Z">
              <w:r w:rsidR="0000354C">
                <w:t>b</w:t>
              </w:r>
            </w:ins>
            <w:ins w:id="100" w:author="Henk Beijers" w:date="2015-03-09T11:59:00Z">
              <w:r w:rsidR="0000354C">
                <w:t xml:space="preserve">ehorende </w:t>
              </w:r>
              <w:r w:rsidR="0000354C" w:rsidRPr="0000354C">
                <w:rPr>
                  <w:b/>
                  <w:rPrChange w:id="101" w:author="Henk Beijers" w:date="2015-03-09T12:01:00Z">
                    <w:rPr/>
                  </w:rPrChange>
                </w:rPr>
                <w:t>aent Eerde</w:t>
              </w:r>
              <w:r w:rsidR="0000354C">
                <w:t xml:space="preserve"> genoempt ende wordt</w:t>
              </w:r>
            </w:ins>
            <w:ins w:id="102" w:author="Henk Beijers" w:date="2015-03-09T11:51:00Z">
              <w:r>
                <w:t xml:space="preserve"> </w:t>
              </w:r>
            </w:ins>
          </w:p>
        </w:tc>
      </w:tr>
      <w:tr w:rsidR="00865B93" w:rsidRPr="00A41269" w14:paraId="17748CF3" w14:textId="77777777" w:rsidTr="00D931AC">
        <w:trPr>
          <w:ins w:id="103" w:author="Henk Beijers" w:date="2015-03-09T12:02:00Z"/>
        </w:trPr>
        <w:tc>
          <w:tcPr>
            <w:tcW w:w="0" w:type="auto"/>
          </w:tcPr>
          <w:p w14:paraId="12CAF4FB" w14:textId="77777777" w:rsidR="00865B93" w:rsidRDefault="00865B93">
            <w:pPr>
              <w:rPr>
                <w:ins w:id="104" w:author="Henk Beijers" w:date="2015-03-09T12:02:00Z"/>
              </w:rPr>
            </w:pPr>
            <w:ins w:id="105" w:author="Henk Beijers" w:date="2015-03-09T12:02:00Z">
              <w:r>
                <w:t>0256</w:t>
              </w:r>
            </w:ins>
          </w:p>
        </w:tc>
        <w:tc>
          <w:tcPr>
            <w:tcW w:w="0" w:type="auto"/>
          </w:tcPr>
          <w:p w14:paraId="0F24F26A" w14:textId="77777777" w:rsidR="00865B93" w:rsidRDefault="00865B93">
            <w:pPr>
              <w:rPr>
                <w:ins w:id="106" w:author="Henk Beijers" w:date="2015-03-09T12:02:00Z"/>
              </w:rPr>
            </w:pPr>
            <w:ins w:id="107" w:author="Henk Beijers" w:date="2015-03-09T12:03:00Z">
              <w:r>
                <w:t>huys hoff ende erffenisse, Rut Jan Rutten, Gerit Sanders, den acker dar tegen over gelegen naest Jan Willems</w:t>
              </w:r>
            </w:ins>
            <w:ins w:id="108" w:author="Henk Beijers" w:date="2015-03-09T12:05:00Z">
              <w:r>
                <w:t xml:space="preserve">, condities, dat sy kinderen Aert Henric Jan ende Lintken vorss. </w:t>
              </w:r>
            </w:ins>
            <w:ins w:id="109" w:author="Henk Beijers" w:date="2015-03-09T12:06:00Z">
              <w:r>
                <w:t xml:space="preserve">ende met hen Gisbert Loniss. oof yemant in toecomenden tyden </w:t>
              </w:r>
            </w:ins>
            <w:ins w:id="110" w:author="Henk Beijers" w:date="2015-03-09T12:07:00Z">
              <w:r w:rsidR="00E938B4">
                <w:t xml:space="preserve">d’erffenisse vorss. war toebehorende, alle sant lopen off enich sant dat met wynden soude mogen weyen tegent selve erffenisse vorss. </w:t>
              </w:r>
            </w:ins>
            <w:ins w:id="111" w:author="Henk Beijers" w:date="2015-03-09T12:08:00Z">
              <w:r w:rsidR="00E938B4">
                <w:t xml:space="preserve">nu hen vader toebehorende alsoe te stoppen ende te keren dat tdorp van Schindel ende dinnegesetenen van Schindel nu ende ten eeuwigen dagen dat van ende ombelat [lees: onbelast] bliven etc. </w:t>
              </w:r>
            </w:ins>
          </w:p>
        </w:tc>
      </w:tr>
      <w:tr w:rsidR="00E938B4" w:rsidRPr="00A41269" w14:paraId="56B6CEC0" w14:textId="77777777" w:rsidTr="00D931AC">
        <w:trPr>
          <w:ins w:id="112" w:author="Henk Beijers" w:date="2015-03-09T12:10:00Z"/>
        </w:trPr>
        <w:tc>
          <w:tcPr>
            <w:tcW w:w="0" w:type="auto"/>
          </w:tcPr>
          <w:p w14:paraId="6D5001D8" w14:textId="77777777" w:rsidR="00E938B4" w:rsidRDefault="00E938B4">
            <w:pPr>
              <w:rPr>
                <w:ins w:id="113" w:author="Henk Beijers" w:date="2015-03-09T12:10:00Z"/>
              </w:rPr>
            </w:pPr>
            <w:ins w:id="114" w:author="Henk Beijers" w:date="2015-03-09T12:10:00Z">
              <w:r>
                <w:t>0257</w:t>
              </w:r>
            </w:ins>
          </w:p>
        </w:tc>
        <w:tc>
          <w:tcPr>
            <w:tcW w:w="0" w:type="auto"/>
          </w:tcPr>
          <w:p w14:paraId="3163A4D2" w14:textId="77777777" w:rsidR="00E938B4" w:rsidRDefault="00E938B4">
            <w:pPr>
              <w:rPr>
                <w:ins w:id="115" w:author="Henk Beijers" w:date="2015-03-09T12:10:00Z"/>
              </w:rPr>
            </w:pPr>
            <w:ins w:id="116" w:author="Henk Beijers" w:date="2015-03-09T12:11:00Z">
              <w:r>
                <w:t>14 september 1573, Jan Anthonis Wynen</w:t>
              </w:r>
            </w:ins>
            <w:ins w:id="117" w:author="Henk Beijers" w:date="2015-03-09T12:17:00Z">
              <w:r w:rsidR="00F37A75">
                <w:t xml:space="preserve"> [ook: Wygarts] </w:t>
              </w:r>
            </w:ins>
            <w:ins w:id="118" w:author="Henk Beijers" w:date="2015-03-09T12:11:00Z">
              <w:r>
                <w:t xml:space="preserve"> man van Anna, Willem Janss. van den Niewenhu</w:t>
              </w:r>
            </w:ins>
            <w:ins w:id="119" w:author="Henk Beijers" w:date="2015-03-09T12:12:00Z">
              <w:r>
                <w:t>ys voer Margriet suster van Anna</w:t>
              </w:r>
              <w:r w:rsidR="00F37A75">
                <w:t xml:space="preserve"> noch onmundich synde kinderen van Herman soene Ermer Gortss. </w:t>
              </w:r>
            </w:ins>
            <w:ins w:id="120" w:author="Henk Beijers" w:date="2015-03-09T12:13:00Z">
              <w:r w:rsidR="00F37A75">
                <w:t xml:space="preserve">ende Meriken dochter Peter Thomaes sinder huysvrau, Lenert </w:t>
              </w:r>
            </w:ins>
            <w:ins w:id="121" w:author="Henk Beijers" w:date="2015-03-09T14:44:00Z">
              <w:r w:rsidR="004E43F4">
                <w:t>J</w:t>
              </w:r>
            </w:ins>
            <w:ins w:id="122" w:author="Henk Beijers" w:date="2015-03-09T12:13:00Z">
              <w:r w:rsidR="00F37A75">
                <w:t xml:space="preserve">anss. van Roggel, huys hoff ende erffenisse aenverstorven nae dode Dirick Mathyss. </w:t>
              </w:r>
            </w:ins>
            <w:ins w:id="123" w:author="Henk Beijers" w:date="2015-03-09T12:14:00Z">
              <w:r w:rsidR="00F37A75">
                <w:t>ende Anna dochter Peter Thoemaes sinder huysvrau, 6 lop</w:t>
              </w:r>
              <w:r w:rsidR="00F37A75" w:rsidRPr="00A6758B">
                <w:rPr>
                  <w:b/>
                  <w:rPrChange w:id="124" w:author="Henk Beijers" w:date="2015-03-09T12:17:00Z">
                    <w:rPr/>
                  </w:rPrChange>
                </w:rPr>
                <w:t xml:space="preserve">. </w:t>
              </w:r>
            </w:ins>
            <w:ins w:id="125" w:author="Henk Beijers" w:date="2015-03-09T12:15:00Z">
              <w:r w:rsidR="00F37A75" w:rsidRPr="00A6758B">
                <w:rPr>
                  <w:b/>
                  <w:rPrChange w:id="126" w:author="Henk Beijers" w:date="2015-03-09T12:17:00Z">
                    <w:rPr/>
                  </w:rPrChange>
                </w:rPr>
                <w:t>inne den Borne</w:t>
              </w:r>
            </w:ins>
          </w:p>
        </w:tc>
      </w:tr>
      <w:tr w:rsidR="00A6758B" w:rsidRPr="00A41269" w14:paraId="1FBAC2FC" w14:textId="77777777" w:rsidTr="00D931AC">
        <w:trPr>
          <w:ins w:id="127" w:author="Henk Beijers" w:date="2015-03-09T12:17:00Z"/>
        </w:trPr>
        <w:tc>
          <w:tcPr>
            <w:tcW w:w="0" w:type="auto"/>
          </w:tcPr>
          <w:p w14:paraId="3E267A03" w14:textId="77777777" w:rsidR="00A6758B" w:rsidRDefault="00A6758B">
            <w:pPr>
              <w:rPr>
                <w:ins w:id="128" w:author="Henk Beijers" w:date="2015-03-09T12:17:00Z"/>
              </w:rPr>
            </w:pPr>
            <w:ins w:id="129" w:author="Henk Beijers" w:date="2015-03-09T12:17:00Z">
              <w:r>
                <w:t>0258</w:t>
              </w:r>
            </w:ins>
          </w:p>
        </w:tc>
        <w:tc>
          <w:tcPr>
            <w:tcW w:w="0" w:type="auto"/>
          </w:tcPr>
          <w:p w14:paraId="65238BE5" w14:textId="77777777" w:rsidR="00A6758B" w:rsidRDefault="004E43F4">
            <w:pPr>
              <w:rPr>
                <w:ins w:id="130" w:author="Henk Beijers" w:date="2015-03-09T12:17:00Z"/>
              </w:rPr>
            </w:pPr>
            <w:ins w:id="131" w:author="Henk Beijers" w:date="2015-03-09T14:43:00Z">
              <w:r>
                <w:t xml:space="preserve">jan Anthonis, Willem Janss. </w:t>
              </w:r>
            </w:ins>
            <w:ins w:id="132" w:author="Henk Beijers" w:date="2015-03-09T14:44:00Z">
              <w:r>
                <w:t xml:space="preserve">Lenert Janss. van Roggel, </w:t>
              </w:r>
            </w:ins>
            <w:ins w:id="133" w:author="Henk Beijers" w:date="2015-03-09T14:45:00Z">
              <w:r>
                <w:t>29 oktober 1573, testes Jan Rutten ende Lauwreyns Michielss., Willem Gerinx, Joris Peter Thoemaes met Ma</w:t>
              </w:r>
            </w:ins>
            <w:ins w:id="134" w:author="Henk Beijers" w:date="2015-03-09T14:46:00Z">
              <w:r>
                <w:t>chd</w:t>
              </w:r>
            </w:ins>
            <w:ins w:id="135" w:author="Henk Beijers" w:date="2015-03-09T14:45:00Z">
              <w:r>
                <w:t>alena</w:t>
              </w:r>
            </w:ins>
            <w:ins w:id="136" w:author="Henk Beijers" w:date="2015-03-09T14:46:00Z">
              <w:r>
                <w:t xml:space="preserve"> syne</w:t>
              </w:r>
            </w:ins>
            <w:ins w:id="137" w:author="Henk Beijers" w:date="2015-03-09T14:51:00Z">
              <w:r w:rsidR="00852956">
                <w:t xml:space="preserve"> </w:t>
              </w:r>
            </w:ins>
            <w:ins w:id="138" w:author="Henk Beijers" w:date="2015-03-09T14:46:00Z">
              <w:r>
                <w:t xml:space="preserve">wittege suster wedue </w:t>
              </w:r>
            </w:ins>
            <w:ins w:id="139" w:author="Henk Beijers" w:date="2015-03-09T14:49:00Z">
              <w:r w:rsidR="00852956">
                <w:t xml:space="preserve">Jan Willemss., verkocht, Lenert Janss. van Roggel, na dode Anna hen </w:t>
              </w:r>
            </w:ins>
            <w:ins w:id="140" w:author="Henk Beijers" w:date="2015-03-09T14:50:00Z">
              <w:r w:rsidR="00852956">
                <w:t>suste rende</w:t>
              </w:r>
            </w:ins>
            <w:ins w:id="141" w:author="Henk Beijers" w:date="2015-03-09T14:49:00Z">
              <w:r w:rsidR="00852956">
                <w:t xml:space="preserve"> </w:t>
              </w:r>
            </w:ins>
            <w:ins w:id="142" w:author="Henk Beijers" w:date="2015-03-09T14:50:00Z">
              <w:r w:rsidR="00852956">
                <w:t xml:space="preserve">Dierick Tyss. hair wittege man, een stuck lants  </w:t>
              </w:r>
              <w:r w:rsidR="00852956" w:rsidRPr="00852956">
                <w:rPr>
                  <w:b/>
                  <w:rPrChange w:id="143" w:author="Henk Beijers" w:date="2015-03-09T14:51:00Z">
                    <w:rPr/>
                  </w:rPrChange>
                </w:rPr>
                <w:t>op Oetelair</w:t>
              </w:r>
            </w:ins>
            <w:ins w:id="144" w:author="Henk Beijers" w:date="2015-03-09T14:45:00Z">
              <w:r>
                <w:t xml:space="preserve"> </w:t>
              </w:r>
            </w:ins>
          </w:p>
        </w:tc>
      </w:tr>
      <w:tr w:rsidR="00852956" w:rsidRPr="00A41269" w14:paraId="18852148" w14:textId="77777777" w:rsidTr="00D931AC">
        <w:trPr>
          <w:ins w:id="145" w:author="Henk Beijers" w:date="2015-03-09T14:51:00Z"/>
        </w:trPr>
        <w:tc>
          <w:tcPr>
            <w:tcW w:w="0" w:type="auto"/>
          </w:tcPr>
          <w:p w14:paraId="5AD6FB83" w14:textId="77777777" w:rsidR="00852956" w:rsidRDefault="00852956">
            <w:pPr>
              <w:rPr>
                <w:ins w:id="146" w:author="Henk Beijers" w:date="2015-03-09T14:51:00Z"/>
              </w:rPr>
            </w:pPr>
            <w:ins w:id="147" w:author="Henk Beijers" w:date="2015-03-09T14:51:00Z">
              <w:r>
                <w:t>0259</w:t>
              </w:r>
            </w:ins>
          </w:p>
        </w:tc>
        <w:tc>
          <w:tcPr>
            <w:tcW w:w="0" w:type="auto"/>
          </w:tcPr>
          <w:p w14:paraId="047BB2C0" w14:textId="77777777" w:rsidR="00852956" w:rsidRDefault="00852956">
            <w:pPr>
              <w:rPr>
                <w:ins w:id="148" w:author="Henk Beijers" w:date="2015-03-09T14:51:00Z"/>
              </w:rPr>
            </w:pPr>
            <w:ins w:id="149" w:author="Henk Beijers" w:date="2015-03-09T14:52:00Z">
              <w:r>
                <w:t>Joris ende Machdalena, een stuxken lants een sistersaet</w:t>
              </w:r>
            </w:ins>
            <w:ins w:id="150" w:author="Henk Beijers" w:date="2015-03-09T14:54:00Z">
              <w:r w:rsidR="00AB19F5">
                <w:t xml:space="preserve">, testament van Cristina wedue Gerits van den Bogart ende Ariken </w:t>
              </w:r>
            </w:ins>
            <w:ins w:id="151" w:author="Henk Beijers" w:date="2015-03-09T14:55:00Z">
              <w:r w:rsidR="00AB19F5">
                <w:t>huysvrau Joris vorss.</w:t>
              </w:r>
            </w:ins>
            <w:ins w:id="152" w:author="Henk Beijers" w:date="2015-03-09T14:56:00Z">
              <w:r w:rsidR="00AB19F5">
                <w:t>, 30 oktober 1573, testes Lauwrens Michielss. ende Willem Gerinx</w:t>
              </w:r>
            </w:ins>
          </w:p>
        </w:tc>
      </w:tr>
      <w:tr w:rsidR="00AB19F5" w:rsidRPr="00A41269" w14:paraId="3F5A1676" w14:textId="77777777" w:rsidTr="00D931AC">
        <w:trPr>
          <w:ins w:id="153" w:author="Henk Beijers" w:date="2015-03-09T14:57:00Z"/>
        </w:trPr>
        <w:tc>
          <w:tcPr>
            <w:tcW w:w="0" w:type="auto"/>
          </w:tcPr>
          <w:p w14:paraId="465A7D1B" w14:textId="77777777" w:rsidR="00AB19F5" w:rsidRDefault="00AB19F5">
            <w:pPr>
              <w:rPr>
                <w:ins w:id="154" w:author="Henk Beijers" w:date="2015-03-09T14:57:00Z"/>
              </w:rPr>
            </w:pPr>
            <w:ins w:id="155" w:author="Henk Beijers" w:date="2015-03-09T14:57:00Z">
              <w:r>
                <w:t>0260</w:t>
              </w:r>
            </w:ins>
          </w:p>
        </w:tc>
        <w:tc>
          <w:tcPr>
            <w:tcW w:w="0" w:type="auto"/>
          </w:tcPr>
          <w:p w14:paraId="187E4642" w14:textId="77777777" w:rsidR="00AB19F5" w:rsidRDefault="00AB19F5">
            <w:pPr>
              <w:rPr>
                <w:ins w:id="156" w:author="Henk Beijers" w:date="2015-03-09T14:57:00Z"/>
              </w:rPr>
            </w:pPr>
            <w:ins w:id="157" w:author="Henk Beijers" w:date="2015-03-09T14:58:00Z">
              <w:r>
                <w:t xml:space="preserve">testament van </w:t>
              </w:r>
            </w:ins>
            <w:ins w:id="158" w:author="Henk Beijers" w:date="2015-03-09T14:57:00Z">
              <w:r>
                <w:t>Heylken dochter Gisberts van der Weteringen</w:t>
              </w:r>
            </w:ins>
            <w:ins w:id="159" w:author="Henk Beijers" w:date="2015-03-09T14:58:00Z">
              <w:r>
                <w:t xml:space="preserve">, </w:t>
              </w:r>
            </w:ins>
            <w:ins w:id="160" w:author="Henk Beijers" w:date="2015-03-09T14:59:00Z">
              <w:r w:rsidR="00042A7B" w:rsidRPr="00042A7B">
                <w:rPr>
                  <w:b/>
                  <w:i/>
                  <w:rPrChange w:id="161" w:author="Henk Beijers" w:date="2015-03-09T15:03:00Z">
                    <w:rPr/>
                  </w:rPrChange>
                </w:rPr>
                <w:t>Heer Andriess. van Uden vicarius der prochiekerck van Schindel</w:t>
              </w:r>
            </w:ins>
            <w:ins w:id="162" w:author="Henk Beijers" w:date="2015-03-09T15:00:00Z">
              <w:r w:rsidR="00042A7B">
                <w:t xml:space="preserve">, </w:t>
              </w:r>
              <w:r w:rsidR="00042A7B" w:rsidRPr="00042A7B">
                <w:rPr>
                  <w:b/>
                  <w:i/>
                  <w:rPrChange w:id="163" w:author="Henk Beijers" w:date="2015-03-09T15:04:00Z">
                    <w:rPr/>
                  </w:rPrChange>
                </w:rPr>
                <w:t>Heer Henric Schymans</w:t>
              </w:r>
              <w:r w:rsidR="00042A7B">
                <w:t xml:space="preserve"> ende Willem Janss.</w:t>
              </w:r>
            </w:ins>
            <w:ins w:id="164" w:author="Henk Beijers" w:date="2015-03-09T15:01:00Z">
              <w:r w:rsidR="00042A7B">
                <w:t xml:space="preserve">, Hugo van Berkel, Sebert Janss., Lauwrens Michielss. scepenen, in presentie van Henric van Gerwen, Roloff Janss. </w:t>
              </w:r>
            </w:ins>
            <w:ins w:id="165" w:author="Henk Beijers" w:date="2015-03-09T15:02:00Z">
              <w:r w:rsidR="00042A7B">
                <w:t>die Vriese, Hendric van den Oetelare, 18 november 1573</w:t>
              </w:r>
            </w:ins>
          </w:p>
        </w:tc>
      </w:tr>
      <w:tr w:rsidR="00A73764" w:rsidRPr="00A41269" w14:paraId="427914E5" w14:textId="77777777" w:rsidTr="00D931AC">
        <w:trPr>
          <w:ins w:id="166" w:author="Henk Beijers" w:date="2015-03-09T15:04:00Z"/>
        </w:trPr>
        <w:tc>
          <w:tcPr>
            <w:tcW w:w="0" w:type="auto"/>
          </w:tcPr>
          <w:p w14:paraId="7E1C8774" w14:textId="77777777" w:rsidR="00A73764" w:rsidRDefault="00A73764">
            <w:pPr>
              <w:rPr>
                <w:ins w:id="167" w:author="Henk Beijers" w:date="2015-03-09T15:04:00Z"/>
              </w:rPr>
            </w:pPr>
            <w:ins w:id="168" w:author="Henk Beijers" w:date="2015-03-09T15:04:00Z">
              <w:r>
                <w:t>0261</w:t>
              </w:r>
            </w:ins>
          </w:p>
        </w:tc>
        <w:tc>
          <w:tcPr>
            <w:tcW w:w="0" w:type="auto"/>
          </w:tcPr>
          <w:p w14:paraId="27855E22" w14:textId="77777777" w:rsidR="00A73764" w:rsidRDefault="00A73764">
            <w:pPr>
              <w:rPr>
                <w:ins w:id="169" w:author="Henk Beijers" w:date="2015-03-09T15:04:00Z"/>
              </w:rPr>
            </w:pPr>
            <w:ins w:id="170" w:author="Henk Beijers" w:date="2015-03-09T15:05:00Z">
              <w:r>
                <w:t>Heilken dochter Gisberts van der Weteringen, , tran</w:t>
              </w:r>
            </w:ins>
            <w:ins w:id="171" w:author="Henk Beijers" w:date="2015-03-09T15:11:00Z">
              <w:r w:rsidR="004C4713">
                <w:t>s</w:t>
              </w:r>
            </w:ins>
            <w:ins w:id="172" w:author="Henk Beijers" w:date="2015-03-09T15:05:00Z">
              <w:r>
                <w:t>port, Yeva dochter G</w:t>
              </w:r>
            </w:ins>
            <w:ins w:id="173" w:author="Henk Beijers" w:date="2015-03-09T15:11:00Z">
              <w:r w:rsidR="004C4713">
                <w:t>i</w:t>
              </w:r>
            </w:ins>
            <w:ins w:id="174" w:author="Henk Beijers" w:date="2015-03-09T15:05:00Z">
              <w:r>
                <w:t xml:space="preserve">sberts van den Weteringen hair wittege </w:t>
              </w:r>
            </w:ins>
            <w:ins w:id="175" w:author="Henk Beijers" w:date="2015-03-09T15:06:00Z">
              <w:r>
                <w:t>suster</w:t>
              </w:r>
            </w:ins>
            <w:ins w:id="176" w:author="Henk Beijers" w:date="2015-03-09T15:11:00Z">
              <w:r w:rsidR="004C4713">
                <w:t xml:space="preserve"> </w:t>
              </w:r>
            </w:ins>
            <w:ins w:id="177" w:author="Henk Beijers" w:date="2015-03-09T15:06:00Z">
              <w:r>
                <w:t>ende</w:t>
              </w:r>
            </w:ins>
            <w:ins w:id="178" w:author="Henk Beijers" w:date="2015-03-09T15:05:00Z">
              <w:r>
                <w:t xml:space="preserve"> </w:t>
              </w:r>
            </w:ins>
            <w:ins w:id="179" w:author="Henk Beijers" w:date="2015-03-09T15:06:00Z">
              <w:r>
                <w:t>nag</w:t>
              </w:r>
            </w:ins>
            <w:ins w:id="180" w:author="Henk Beijers" w:date="2015-03-09T15:11:00Z">
              <w:r w:rsidR="004C4713">
                <w:t>e</w:t>
              </w:r>
            </w:ins>
            <w:ins w:id="181" w:author="Henk Beijers" w:date="2015-03-09T15:06:00Z">
              <w:r>
                <w:t xml:space="preserve">laten wedue Peter Jan Schymanss., alle hair gedeelt, nae dode Gisberts van der Weteringen hair vader ende Margriete hairder moeder, </w:t>
              </w:r>
            </w:ins>
            <w:ins w:id="182" w:author="Henk Beijers" w:date="2015-03-09T15:08:00Z">
              <w:r>
                <w:t xml:space="preserve">de helft van 7 lop. lants </w:t>
              </w:r>
              <w:r w:rsidRPr="004C4713">
                <w:rPr>
                  <w:b/>
                  <w:rPrChange w:id="183" w:author="Henk Beijers" w:date="2015-03-09T15:11:00Z">
                    <w:rPr/>
                  </w:rPrChange>
                </w:rPr>
                <w:t xml:space="preserve">int Lutteleynde </w:t>
              </w:r>
            </w:ins>
            <w:ins w:id="184" w:author="Henk Beijers" w:date="2015-03-09T15:09:00Z">
              <w:r w:rsidR="004C4713" w:rsidRPr="004C4713">
                <w:rPr>
                  <w:b/>
                  <w:rPrChange w:id="185" w:author="Henk Beijers" w:date="2015-03-09T15:11:00Z">
                    <w:rPr/>
                  </w:rPrChange>
                </w:rPr>
                <w:t>inne die Brake</w:t>
              </w:r>
              <w:r w:rsidR="004C4713">
                <w:t xml:space="preserve"> dar nu Willem Willemss. woent</w:t>
              </w:r>
            </w:ins>
            <w:ins w:id="186" w:author="Henk Beijers" w:date="2015-03-09T15:11:00Z">
              <w:r w:rsidR="004C4713">
                <w:t>, Henric van Geruwen</w:t>
              </w:r>
            </w:ins>
          </w:p>
        </w:tc>
      </w:tr>
      <w:tr w:rsidR="005F7180" w:rsidRPr="00A41269" w14:paraId="68B633A2" w14:textId="77777777" w:rsidTr="00D931AC">
        <w:trPr>
          <w:ins w:id="187" w:author="Henk Beijers" w:date="2015-03-09T15:12:00Z"/>
        </w:trPr>
        <w:tc>
          <w:tcPr>
            <w:tcW w:w="0" w:type="auto"/>
          </w:tcPr>
          <w:p w14:paraId="3A23672A" w14:textId="77777777" w:rsidR="005F7180" w:rsidRDefault="005F7180">
            <w:pPr>
              <w:rPr>
                <w:ins w:id="188" w:author="Henk Beijers" w:date="2015-03-09T15:12:00Z"/>
              </w:rPr>
            </w:pPr>
            <w:ins w:id="189" w:author="Henk Beijers" w:date="2015-03-09T15:12:00Z">
              <w:r>
                <w:t>0262</w:t>
              </w:r>
            </w:ins>
          </w:p>
        </w:tc>
        <w:tc>
          <w:tcPr>
            <w:tcW w:w="0" w:type="auto"/>
          </w:tcPr>
          <w:p w14:paraId="7B398527" w14:textId="77777777" w:rsidR="005F7180" w:rsidRDefault="001274E9">
            <w:pPr>
              <w:rPr>
                <w:ins w:id="190" w:author="Henk Beijers" w:date="2015-03-09T15:12:00Z"/>
              </w:rPr>
            </w:pPr>
            <w:ins w:id="191" w:author="Henk Beijers" w:date="2015-03-09T16:51:00Z">
              <w:r>
                <w:t xml:space="preserve">Willem Janss. van Berckel, Hubert Jan Willem Penningss. </w:t>
              </w:r>
            </w:ins>
            <w:ins w:id="192" w:author="Henk Beijers" w:date="2015-03-09T16:52:00Z">
              <w:r>
                <w:t xml:space="preserve">alias Keelbreker, verkoop, Antonis Corstiaen Smeetss., een huys scuer esthuys met erffenisse 12 lop. </w:t>
              </w:r>
            </w:ins>
            <w:ins w:id="193" w:author="Henk Beijers" w:date="2015-03-09T16:53:00Z">
              <w:r>
                <w:t xml:space="preserve">onder </w:t>
              </w:r>
              <w:r w:rsidRPr="001274E9">
                <w:rPr>
                  <w:b/>
                  <w:rPrChange w:id="194" w:author="Henk Beijers" w:date="2015-03-09T16:56:00Z">
                    <w:rPr/>
                  </w:rPrChange>
                </w:rPr>
                <w:t>Delscot,</w:t>
              </w:r>
              <w:r>
                <w:t xml:space="preserve"> Willem Hanrick Gerings, Herman die Steenholter, </w:t>
              </w:r>
            </w:ins>
            <w:ins w:id="195" w:author="Henk Beijers" w:date="2015-03-09T16:56:00Z">
              <w:r>
                <w:t>testes ut supra actum ut supra</w:t>
              </w:r>
            </w:ins>
          </w:p>
        </w:tc>
      </w:tr>
      <w:tr w:rsidR="001274E9" w:rsidRPr="00A41269" w14:paraId="03322E3D" w14:textId="77777777" w:rsidTr="00D931AC">
        <w:trPr>
          <w:ins w:id="196" w:author="Henk Beijers" w:date="2015-03-09T16:56:00Z"/>
        </w:trPr>
        <w:tc>
          <w:tcPr>
            <w:tcW w:w="0" w:type="auto"/>
          </w:tcPr>
          <w:p w14:paraId="30E7C178" w14:textId="77777777" w:rsidR="001274E9" w:rsidRDefault="001274E9">
            <w:pPr>
              <w:rPr>
                <w:ins w:id="197" w:author="Henk Beijers" w:date="2015-03-09T16:56:00Z"/>
              </w:rPr>
            </w:pPr>
            <w:ins w:id="198" w:author="Henk Beijers" w:date="2015-03-09T16:56:00Z">
              <w:r>
                <w:t>0263</w:t>
              </w:r>
            </w:ins>
          </w:p>
        </w:tc>
        <w:tc>
          <w:tcPr>
            <w:tcW w:w="0" w:type="auto"/>
          </w:tcPr>
          <w:p w14:paraId="45F5D67C" w14:textId="77777777" w:rsidR="001274E9" w:rsidRDefault="00DE6F42">
            <w:pPr>
              <w:rPr>
                <w:ins w:id="199" w:author="Henk Beijers" w:date="2015-03-09T16:56:00Z"/>
              </w:rPr>
            </w:pPr>
            <w:ins w:id="200" w:author="Henk Beijers" w:date="2015-03-09T16:58:00Z">
              <w:r>
                <w:t>Willem soene wilner Jan Willem Pelssers, verkoop, Jannen M</w:t>
              </w:r>
            </w:ins>
            <w:ins w:id="201" w:author="Henk Beijers" w:date="2015-03-09T16:59:00Z">
              <w:r>
                <w:t>a</w:t>
              </w:r>
            </w:ins>
            <w:ins w:id="202" w:author="Henk Beijers" w:date="2015-03-09T16:58:00Z">
              <w:r>
                <w:t xml:space="preserve">es Olislegers, </w:t>
              </w:r>
            </w:ins>
            <w:ins w:id="203" w:author="Henk Beijers" w:date="2015-03-09T16:59:00Z">
              <w:r>
                <w:t xml:space="preserve">een stuck lants 435 </w:t>
              </w:r>
            </w:ins>
            <w:ins w:id="204" w:author="Henk Beijers" w:date="2015-03-09T17:00:00Z">
              <w:r>
                <w:t xml:space="preserve">½ </w:t>
              </w:r>
            </w:ins>
            <w:ins w:id="205" w:author="Henk Beijers" w:date="2015-03-09T16:59:00Z">
              <w:r>
                <w:t>roeyen</w:t>
              </w:r>
            </w:ins>
            <w:ins w:id="206" w:author="Henk Beijers" w:date="2015-03-09T17:00:00Z">
              <w:r>
                <w:t xml:space="preserve"> metten gesworen lantmeter Jan Claes desen dach</w:t>
              </w:r>
            </w:ins>
            <w:ins w:id="207" w:author="Henk Beijers" w:date="2015-03-09T17:04:00Z">
              <w:r w:rsidR="008C22F3">
                <w:t xml:space="preserve"> </w:t>
              </w:r>
            </w:ins>
            <w:ins w:id="208" w:author="Henk Beijers" w:date="2015-03-09T17:00:00Z">
              <w:r>
                <w:t>ter stede</w:t>
              </w:r>
            </w:ins>
            <w:ins w:id="209" w:author="Henk Beijers" w:date="2015-03-09T17:04:00Z">
              <w:r w:rsidR="008C22F3">
                <w:t xml:space="preserve"> </w:t>
              </w:r>
            </w:ins>
            <w:ins w:id="210" w:author="Henk Beijers" w:date="2015-03-09T17:00:00Z">
              <w:r>
                <w:t xml:space="preserve">geheeten </w:t>
              </w:r>
              <w:r w:rsidRPr="008C22F3">
                <w:rPr>
                  <w:b/>
                  <w:rPrChange w:id="211" w:author="Henk Beijers" w:date="2015-03-09T17:04:00Z">
                    <w:rPr/>
                  </w:rPrChange>
                </w:rPr>
                <w:t>den Borne op die Gemeyn Ackeren</w:t>
              </w:r>
              <w:r>
                <w:t>, Willem Janss.</w:t>
              </w:r>
            </w:ins>
            <w:ins w:id="212" w:author="Henk Beijers" w:date="2015-03-09T17:01:00Z">
              <w:r>
                <w:t>, in cope vercregen tegen, Willem van de Laerscho</w:t>
              </w:r>
            </w:ins>
            <w:ins w:id="213" w:author="Henk Beijers" w:date="2015-03-09T17:15:00Z">
              <w:r w:rsidR="005A0958">
                <w:t>t</w:t>
              </w:r>
            </w:ins>
            <w:ins w:id="214" w:author="Henk Beijers" w:date="2015-03-09T17:02:00Z">
              <w:r>
                <w:t>, Jaco</w:t>
              </w:r>
              <w:r w:rsidR="008C22F3">
                <w:t>p van Mersen, Jan Vranck [dubieus] mombaren van de</w:t>
              </w:r>
            </w:ins>
            <w:ins w:id="215" w:author="Henk Beijers" w:date="2015-03-09T17:04:00Z">
              <w:r w:rsidR="008C22F3">
                <w:t xml:space="preserve"> </w:t>
              </w:r>
            </w:ins>
            <w:ins w:id="216" w:author="Henk Beijers" w:date="2015-03-09T17:02:00Z">
              <w:r w:rsidR="008C22F3">
                <w:t>kinderen Jan Henrixss.</w:t>
              </w:r>
            </w:ins>
            <w:ins w:id="217" w:author="Henk Beijers" w:date="2015-03-09T17:03:00Z">
              <w:r w:rsidR="008C22F3">
                <w:t xml:space="preserve"> van Risingen  ende Cristina dochter Jan Art Naets sinder</w:t>
              </w:r>
            </w:ins>
            <w:ins w:id="218" w:author="Henk Beijers" w:date="2015-03-09T16:59:00Z">
              <w:r>
                <w:t xml:space="preserve"> </w:t>
              </w:r>
            </w:ins>
            <w:ins w:id="219" w:author="Henk Beijers" w:date="2015-03-09T17:15:00Z">
              <w:r w:rsidR="005A0958">
                <w:t>……</w:t>
              </w:r>
            </w:ins>
          </w:p>
        </w:tc>
      </w:tr>
      <w:tr w:rsidR="008C22F3" w:rsidRPr="00A41269" w14:paraId="77B02EAF" w14:textId="77777777" w:rsidTr="00D931AC">
        <w:trPr>
          <w:ins w:id="220" w:author="Henk Beijers" w:date="2015-03-09T17:04:00Z"/>
        </w:trPr>
        <w:tc>
          <w:tcPr>
            <w:tcW w:w="0" w:type="auto"/>
          </w:tcPr>
          <w:p w14:paraId="37248FCF" w14:textId="77777777" w:rsidR="008C22F3" w:rsidRDefault="008C22F3">
            <w:pPr>
              <w:rPr>
                <w:ins w:id="221" w:author="Henk Beijers" w:date="2015-03-09T17:04:00Z"/>
              </w:rPr>
            </w:pPr>
            <w:ins w:id="222" w:author="Henk Beijers" w:date="2015-03-09T17:04:00Z">
              <w:r>
                <w:t>0264</w:t>
              </w:r>
            </w:ins>
          </w:p>
        </w:tc>
        <w:tc>
          <w:tcPr>
            <w:tcW w:w="0" w:type="auto"/>
          </w:tcPr>
          <w:p w14:paraId="10ADD424" w14:textId="77777777" w:rsidR="008C22F3" w:rsidRDefault="008C22F3">
            <w:pPr>
              <w:rPr>
                <w:ins w:id="223" w:author="Henk Beijers" w:date="2015-03-09T17:04:00Z"/>
              </w:rPr>
            </w:pPr>
            <w:ins w:id="224" w:author="Henk Beijers" w:date="2015-03-09T17:05:00Z">
              <w:r>
                <w:t>Hanrick soen wilner Dirck Dieliss., verkoop, Sebert Jans Deckers, inden name ende tot behoeff Mechtel ende Lijsken kynderen ende dochteren</w:t>
              </w:r>
            </w:ins>
            <w:ins w:id="225" w:author="Henk Beijers" w:date="2015-03-09T17:06:00Z">
              <w:r>
                <w:t xml:space="preserve"> wilner Willem van den Wynckel ende Jenneken synder huysvrau dochter </w:t>
              </w:r>
            </w:ins>
            <w:ins w:id="226" w:author="Henk Beijers" w:date="2015-03-09T17:07:00Z">
              <w:r w:rsidR="00443AD0">
                <w:t>Hanrick Deckers, opten hoechyde van allen lieven heyligen, een stuck lants 5 lop.</w:t>
              </w:r>
            </w:ins>
            <w:ins w:id="227" w:author="Henk Beijers" w:date="2015-03-09T17:08:00Z">
              <w:r w:rsidR="00443AD0">
                <w:t xml:space="preserve"> </w:t>
              </w:r>
              <w:r w:rsidR="00443AD0" w:rsidRPr="005A0958">
                <w:rPr>
                  <w:b/>
                  <w:rPrChange w:id="228" w:author="Henk Beijers" w:date="2015-03-09T17:13:00Z">
                    <w:rPr/>
                  </w:rPrChange>
                </w:rPr>
                <w:t xml:space="preserve">aen </w:t>
              </w:r>
            </w:ins>
            <w:ins w:id="229" w:author="Henk Beijers" w:date="2015-03-09T17:13:00Z">
              <w:r w:rsidR="005A0958" w:rsidRPr="005A0958">
                <w:rPr>
                  <w:b/>
                  <w:rPrChange w:id="230" w:author="Henk Beijers" w:date="2015-03-09T17:13:00Z">
                    <w:rPr/>
                  </w:rPrChange>
                </w:rPr>
                <w:t>D</w:t>
              </w:r>
            </w:ins>
            <w:ins w:id="231" w:author="Henk Beijers" w:date="2015-03-09T17:08:00Z">
              <w:r w:rsidR="00443AD0" w:rsidRPr="005A0958">
                <w:rPr>
                  <w:b/>
                  <w:rPrChange w:id="232" w:author="Henk Beijers" w:date="2015-03-09T17:13:00Z">
                    <w:rPr/>
                  </w:rPrChange>
                </w:rPr>
                <w:t>elscot</w:t>
              </w:r>
              <w:r w:rsidR="00443AD0">
                <w:t>, Willem Hanrick Gerings, die gemeyn straet van Schindel, Jan Gerit Joerdenss.</w:t>
              </w:r>
            </w:ins>
            <w:ins w:id="233" w:author="Henk Beijers" w:date="2015-03-09T17:09:00Z">
              <w:r w:rsidR="00443AD0">
                <w:t>, Tonis Corst Smeetss.</w:t>
              </w:r>
            </w:ins>
            <w:ins w:id="234" w:author="Henk Beijers" w:date="2015-03-09T17:10:00Z">
              <w:r w:rsidR="00443AD0">
                <w:t xml:space="preserve">, in festo Antonij 1563, testes Jan Rutger Janss. en Rycart Gybenss. scepenen </w:t>
              </w:r>
            </w:ins>
            <w:ins w:id="235" w:author="Henk Beijers" w:date="2015-03-09T17:11:00Z">
              <w:r w:rsidR="00443AD0">
                <w:t>–</w:t>
              </w:r>
            </w:ins>
            <w:ins w:id="236" w:author="Henk Beijers" w:date="2015-03-09T17:10:00Z">
              <w:r w:rsidR="00443AD0">
                <w:t xml:space="preserve"> </w:t>
              </w:r>
            </w:ins>
            <w:ins w:id="237" w:author="Henk Beijers" w:date="2015-03-09T17:11:00Z">
              <w:r w:rsidR="00443AD0">
                <w:t xml:space="preserve">boven die akte staat een betalingsgelofte opgetekend: Jan Aertss. Tomaes, Meriken dochter Jan Geerlicx, </w:t>
              </w:r>
            </w:ins>
            <w:ins w:id="238" w:author="Henk Beijers" w:date="2015-03-09T17:12:00Z">
              <w:r w:rsidR="005A0958">
                <w:t>actum 18 december 1563, testes Jan Rutten, Lauwrens Michielss.</w:t>
              </w:r>
            </w:ins>
            <w:ins w:id="239" w:author="Henk Beijers" w:date="2015-03-09T17:13:00Z">
              <w:r w:rsidR="005A0958">
                <w:t xml:space="preserve"> ende Rycart Ghyben soen scepenen</w:t>
              </w:r>
            </w:ins>
            <w:ins w:id="240" w:author="Henk Beijers" w:date="2015-03-09T17:05:00Z">
              <w:r>
                <w:t xml:space="preserve"> </w:t>
              </w:r>
            </w:ins>
          </w:p>
        </w:tc>
      </w:tr>
      <w:tr w:rsidR="005A0958" w:rsidRPr="00A41269" w14:paraId="121A8B72" w14:textId="77777777" w:rsidTr="00D931AC">
        <w:trPr>
          <w:ins w:id="241" w:author="Henk Beijers" w:date="2015-03-09T17:14:00Z"/>
        </w:trPr>
        <w:tc>
          <w:tcPr>
            <w:tcW w:w="0" w:type="auto"/>
          </w:tcPr>
          <w:p w14:paraId="3CFBE5F6" w14:textId="77777777" w:rsidR="005A0958" w:rsidRDefault="005A0958">
            <w:pPr>
              <w:rPr>
                <w:ins w:id="242" w:author="Henk Beijers" w:date="2015-03-09T17:14:00Z"/>
              </w:rPr>
            </w:pPr>
            <w:ins w:id="243" w:author="Henk Beijers" w:date="2015-03-09T17:14:00Z">
              <w:r>
                <w:t>0265</w:t>
              </w:r>
            </w:ins>
          </w:p>
        </w:tc>
        <w:tc>
          <w:tcPr>
            <w:tcW w:w="0" w:type="auto"/>
          </w:tcPr>
          <w:p w14:paraId="26B1E7E9" w14:textId="77777777" w:rsidR="005A0958" w:rsidRDefault="005A0958">
            <w:pPr>
              <w:rPr>
                <w:ins w:id="244" w:author="Henk Beijers" w:date="2015-03-09T17:14:00Z"/>
              </w:rPr>
            </w:pPr>
            <w:ins w:id="245" w:author="Henk Beijers" w:date="2015-03-09T17:15:00Z">
              <w:r>
                <w:t>zie 263</w:t>
              </w:r>
            </w:ins>
          </w:p>
        </w:tc>
      </w:tr>
      <w:tr w:rsidR="005A0958" w:rsidRPr="00A41269" w14:paraId="4A9CD77E" w14:textId="77777777" w:rsidTr="00D931AC">
        <w:trPr>
          <w:ins w:id="246" w:author="Henk Beijers" w:date="2015-03-09T17:15:00Z"/>
        </w:trPr>
        <w:tc>
          <w:tcPr>
            <w:tcW w:w="0" w:type="auto"/>
          </w:tcPr>
          <w:p w14:paraId="1F6457ED" w14:textId="77777777" w:rsidR="005A0958" w:rsidRDefault="005A0958">
            <w:pPr>
              <w:rPr>
                <w:ins w:id="247" w:author="Henk Beijers" w:date="2015-03-09T17:15:00Z"/>
              </w:rPr>
            </w:pPr>
            <w:ins w:id="248" w:author="Henk Beijers" w:date="2015-03-09T17:15:00Z">
              <w:r>
                <w:t>0266</w:t>
              </w:r>
            </w:ins>
          </w:p>
        </w:tc>
        <w:tc>
          <w:tcPr>
            <w:tcW w:w="0" w:type="auto"/>
          </w:tcPr>
          <w:p w14:paraId="678DEBD2" w14:textId="77777777" w:rsidR="005A0958" w:rsidRDefault="005A0958">
            <w:pPr>
              <w:rPr>
                <w:ins w:id="249" w:author="Henk Beijers" w:date="2015-03-09T17:15:00Z"/>
              </w:rPr>
            </w:pPr>
            <w:ins w:id="250" w:author="Henk Beijers" w:date="2015-03-09T17:16:00Z">
              <w:r>
                <w:t xml:space="preserve">datum eodem die et testes ut supra, Eva dochter Gisberts van der Weteringen [zie 261] nagelaten wedue </w:t>
              </w:r>
            </w:ins>
            <w:ins w:id="251" w:author="Henk Beijers" w:date="2015-03-09T17:17:00Z">
              <w:r>
                <w:t>Peter Jan Schymanss.</w:t>
              </w:r>
              <w:r w:rsidR="005E3623">
                <w:t>, Gisbert ende Jan sich sterck makende voir Henric haren bruede rende Jenneken ende Willemken hen susteren, Heylken hair suster</w:t>
              </w:r>
            </w:ins>
          </w:p>
        </w:tc>
      </w:tr>
      <w:tr w:rsidR="005E3623" w:rsidRPr="00A41269" w14:paraId="5871E123" w14:textId="77777777" w:rsidTr="00D931AC">
        <w:trPr>
          <w:ins w:id="252" w:author="Henk Beijers" w:date="2015-03-09T17:20:00Z"/>
        </w:trPr>
        <w:tc>
          <w:tcPr>
            <w:tcW w:w="0" w:type="auto"/>
          </w:tcPr>
          <w:p w14:paraId="7E03CE71" w14:textId="77777777" w:rsidR="005E3623" w:rsidRDefault="005E3623">
            <w:pPr>
              <w:rPr>
                <w:ins w:id="253" w:author="Henk Beijers" w:date="2015-03-09T17:20:00Z"/>
              </w:rPr>
            </w:pPr>
            <w:ins w:id="254" w:author="Henk Beijers" w:date="2015-03-09T17:20:00Z">
              <w:r>
                <w:t>0267</w:t>
              </w:r>
            </w:ins>
          </w:p>
        </w:tc>
        <w:tc>
          <w:tcPr>
            <w:tcW w:w="0" w:type="auto"/>
          </w:tcPr>
          <w:p w14:paraId="7313C4CD" w14:textId="77777777" w:rsidR="005E3623" w:rsidRDefault="005E3623">
            <w:pPr>
              <w:rPr>
                <w:ins w:id="255" w:author="Henk Beijers" w:date="2015-03-09T17:20:00Z"/>
              </w:rPr>
            </w:pPr>
            <w:ins w:id="256" w:author="Henk Beijers" w:date="2015-03-09T17:21:00Z">
              <w:r>
                <w:t>zie 263</w:t>
              </w:r>
            </w:ins>
          </w:p>
        </w:tc>
      </w:tr>
      <w:tr w:rsidR="005E3623" w:rsidRPr="00A41269" w14:paraId="32432DA5" w14:textId="77777777" w:rsidTr="00D931AC">
        <w:trPr>
          <w:ins w:id="257" w:author="Henk Beijers" w:date="2015-03-09T17:21:00Z"/>
        </w:trPr>
        <w:tc>
          <w:tcPr>
            <w:tcW w:w="0" w:type="auto"/>
          </w:tcPr>
          <w:p w14:paraId="23D6CE83" w14:textId="77777777" w:rsidR="005E3623" w:rsidRDefault="005E3623">
            <w:pPr>
              <w:rPr>
                <w:ins w:id="258" w:author="Henk Beijers" w:date="2015-03-09T17:21:00Z"/>
              </w:rPr>
            </w:pPr>
            <w:ins w:id="259" w:author="Henk Beijers" w:date="2015-03-09T17:21:00Z">
              <w:r>
                <w:t>0268</w:t>
              </w:r>
            </w:ins>
          </w:p>
        </w:tc>
        <w:tc>
          <w:tcPr>
            <w:tcW w:w="0" w:type="auto"/>
          </w:tcPr>
          <w:p w14:paraId="02BD466B" w14:textId="77777777" w:rsidR="005E3623" w:rsidRDefault="005E3623">
            <w:pPr>
              <w:rPr>
                <w:ins w:id="260" w:author="Henk Beijers" w:date="2015-03-09T17:21:00Z"/>
              </w:rPr>
            </w:pPr>
            <w:ins w:id="261" w:author="Henk Beijers" w:date="2015-03-09T17:22:00Z">
              <w:r>
                <w:t xml:space="preserve">erffenisse Hugo van Berckel, </w:t>
              </w:r>
              <w:r w:rsidR="00E81D55">
                <w:t xml:space="preserve">erffenisse Lamberts van Sochel, vander gemeynen straten tot aen enen gemeynen wech streckende dor </w:t>
              </w:r>
              <w:r w:rsidR="00E81D55" w:rsidRPr="00C239E5">
                <w:rPr>
                  <w:b/>
                  <w:rPrChange w:id="262" w:author="Henk Beijers" w:date="2015-03-09T17:28:00Z">
                    <w:rPr/>
                  </w:rPrChange>
                </w:rPr>
                <w:t>die Gemeyn Ackeren</w:t>
              </w:r>
              <w:r w:rsidR="00E81D55">
                <w:t xml:space="preserve"> , Willem Janss.,</w:t>
              </w:r>
            </w:ins>
            <w:ins w:id="263" w:author="Henk Beijers" w:date="2015-03-09T17:23:00Z">
              <w:r w:rsidR="00E81D55">
                <w:t xml:space="preserve"> Jannen Maess.,</w:t>
              </w:r>
            </w:ins>
            <w:ins w:id="264" w:author="Henk Beijers" w:date="2015-03-09T17:24:00Z">
              <w:r w:rsidR="00E81D55">
                <w:t xml:space="preserve"> Corstiaen Henrixss. van der Aa, </w:t>
              </w:r>
            </w:ins>
            <w:ins w:id="265" w:author="Henk Beijers" w:date="2015-03-09T17:26:00Z">
              <w:r w:rsidR="00E81D55">
                <w:t xml:space="preserve">2 Boss mudden rogge ten Boss te leveren aen Franss. Pijnappels, 2 ouden groten </w:t>
              </w:r>
              <w:r w:rsidR="00E81D55" w:rsidRPr="002334CD">
                <w:rPr>
                  <w:b/>
                  <w:i/>
                  <w:rPrChange w:id="266" w:author="Henk Beijers" w:date="2015-03-10T13:17:00Z">
                    <w:rPr/>
                  </w:rPrChange>
                </w:rPr>
                <w:t>grontchyns den Here van He</w:t>
              </w:r>
            </w:ins>
            <w:ins w:id="267" w:author="Henk Beijers" w:date="2015-03-10T13:16:00Z">
              <w:r w:rsidR="002334CD" w:rsidRPr="002334CD">
                <w:rPr>
                  <w:b/>
                  <w:i/>
                  <w:rPrChange w:id="268" w:author="Henk Beijers" w:date="2015-03-10T13:17:00Z">
                    <w:rPr/>
                  </w:rPrChange>
                </w:rPr>
                <w:t>l</w:t>
              </w:r>
            </w:ins>
            <w:ins w:id="269" w:author="Henk Beijers" w:date="2015-03-09T17:26:00Z">
              <w:r w:rsidR="00E81D55" w:rsidRPr="002334CD">
                <w:rPr>
                  <w:b/>
                  <w:i/>
                  <w:rPrChange w:id="270" w:author="Henk Beijers" w:date="2015-03-10T13:17:00Z">
                    <w:rPr/>
                  </w:rPrChange>
                </w:rPr>
                <w:t>mont</w:t>
              </w:r>
              <w:r w:rsidR="00E81D55">
                <w:t xml:space="preserve">. 27 november 1573, </w:t>
              </w:r>
            </w:ins>
            <w:ins w:id="271" w:author="Henk Beijers" w:date="2015-03-09T17:27:00Z">
              <w:r w:rsidR="00C239E5">
                <w:t xml:space="preserve">Jan Rut Janss., Sebert Janss. ende Bogart scepenen </w:t>
              </w:r>
            </w:ins>
          </w:p>
        </w:tc>
      </w:tr>
      <w:tr w:rsidR="002334CD" w:rsidRPr="00A41269" w14:paraId="727DD88E" w14:textId="77777777" w:rsidTr="00D931AC">
        <w:trPr>
          <w:ins w:id="272" w:author="Henk Beijers" w:date="2015-03-10T13:17:00Z"/>
        </w:trPr>
        <w:tc>
          <w:tcPr>
            <w:tcW w:w="0" w:type="auto"/>
          </w:tcPr>
          <w:p w14:paraId="563AE451" w14:textId="77777777" w:rsidR="002334CD" w:rsidRDefault="002334CD">
            <w:pPr>
              <w:rPr>
                <w:ins w:id="273" w:author="Henk Beijers" w:date="2015-03-10T13:17:00Z"/>
              </w:rPr>
            </w:pPr>
            <w:ins w:id="274" w:author="Henk Beijers" w:date="2015-03-10T13:17:00Z">
              <w:r>
                <w:t>0269</w:t>
              </w:r>
            </w:ins>
          </w:p>
        </w:tc>
        <w:tc>
          <w:tcPr>
            <w:tcW w:w="0" w:type="auto"/>
          </w:tcPr>
          <w:p w14:paraId="2C55CBF2" w14:textId="77777777" w:rsidR="002334CD" w:rsidRDefault="00D0045C">
            <w:pPr>
              <w:rPr>
                <w:ins w:id="275" w:author="Henk Beijers" w:date="2015-03-10T13:17:00Z"/>
              </w:rPr>
            </w:pPr>
            <w:ins w:id="276" w:author="Henk Beijers" w:date="2015-03-10T14:16:00Z">
              <w:r>
                <w:t xml:space="preserve">Willem soen wilen Niclaes Wauterss., verkoop, Willem ende Goessen gebruederen soenen Willem Scymans, huys hoff ende erffenisse </w:t>
              </w:r>
            </w:ins>
            <w:ins w:id="277" w:author="Henk Beijers" w:date="2015-03-10T14:17:00Z">
              <w:r>
                <w:t xml:space="preserve">12 kop. </w:t>
              </w:r>
              <w:r w:rsidRPr="00212AC5">
                <w:rPr>
                  <w:b/>
                  <w:rPrChange w:id="278" w:author="Henk Beijers" w:date="2015-03-10T14:23:00Z">
                    <w:rPr/>
                  </w:rPrChange>
                </w:rPr>
                <w:t>onder den Borne opt Oetelaer in die plaetsse genoemt dat Wambosstuck</w:t>
              </w:r>
              <w:r>
                <w:t xml:space="preserve"> , Tomaes Peterss.,</w:t>
              </w:r>
            </w:ins>
            <w:ins w:id="279" w:author="Henk Beijers" w:date="2015-03-10T14:18:00Z">
              <w:r>
                <w:t xml:space="preserve"> Lenart Janss. </w:t>
              </w:r>
            </w:ins>
            <w:ins w:id="280" w:author="Henk Beijers" w:date="2015-03-10T14:19:00Z">
              <w:r>
                <w:t>van Roggel, Cornelis Wauterss., die gemeyn</w:t>
              </w:r>
            </w:ins>
            <w:ins w:id="281" w:author="Henk Beijers" w:date="2015-03-10T14:20:00Z">
              <w:r>
                <w:t>d</w:t>
              </w:r>
            </w:ins>
            <w:ins w:id="282" w:author="Henk Beijers" w:date="2015-03-10T14:19:00Z">
              <w:r>
                <w:t xml:space="preserve">er strate, </w:t>
              </w:r>
            </w:ins>
            <w:smartTag w:uri="urn:schemas-microsoft-com:office:smarttags" w:element="metricconverter">
              <w:smartTagPr>
                <w:attr w:name="ProductID" w:val="5 st"/>
              </w:smartTagPr>
              <w:ins w:id="283" w:author="Henk Beijers" w:date="2015-03-10T14:20:00Z">
                <w:r>
                  <w:t>5 st</w:t>
                </w:r>
              </w:ins>
            </w:smartTag>
            <w:ins w:id="284" w:author="Henk Beijers" w:date="2015-03-10T14:20:00Z">
              <w:r>
                <w:t xml:space="preserve">. 1 ort </w:t>
              </w:r>
              <w:r w:rsidRPr="00212AC5">
                <w:rPr>
                  <w:b/>
                  <w:i/>
                  <w:rPrChange w:id="285" w:author="Henk Beijers" w:date="2015-03-10T14:24:00Z">
                    <w:rPr/>
                  </w:rPrChange>
                </w:rPr>
                <w:t>grontchyns op Sinte Michielsdach tot Gestel</w:t>
              </w:r>
            </w:ins>
            <w:ins w:id="286" w:author="Henk Beijers" w:date="2015-03-10T14:22:00Z">
              <w:r>
                <w:t xml:space="preserve">, een rente </w:t>
              </w:r>
              <w:r w:rsidRPr="00212AC5">
                <w:rPr>
                  <w:b/>
                  <w:i/>
                  <w:rPrChange w:id="287" w:author="Henk Beijers" w:date="2015-03-10T14:24:00Z">
                    <w:rPr/>
                  </w:rPrChange>
                </w:rPr>
                <w:t xml:space="preserve">aen </w:t>
              </w:r>
              <w:r w:rsidR="00212AC5" w:rsidRPr="00212AC5">
                <w:rPr>
                  <w:b/>
                  <w:i/>
                  <w:rPrChange w:id="288" w:author="Henk Beijers" w:date="2015-03-10T14:24:00Z">
                    <w:rPr/>
                  </w:rPrChange>
                </w:rPr>
                <w:t>die Capelle tot Ollant onder Sint Oedenrode</w:t>
              </w:r>
              <w:r w:rsidR="00212AC5">
                <w:t xml:space="preserve">. </w:t>
              </w:r>
            </w:ins>
            <w:ins w:id="289" w:author="Henk Beijers" w:date="2015-03-10T14:23:00Z">
              <w:r w:rsidR="00212AC5">
                <w:t>7 december 1573, testes Beerkel, Sebert ende Willem Gerinx</w:t>
              </w:r>
            </w:ins>
          </w:p>
        </w:tc>
      </w:tr>
      <w:tr w:rsidR="00212AC5" w:rsidRPr="00A41269" w14:paraId="2D8087C2" w14:textId="77777777" w:rsidTr="00D931AC">
        <w:trPr>
          <w:ins w:id="290" w:author="Henk Beijers" w:date="2015-03-10T14:24:00Z"/>
        </w:trPr>
        <w:tc>
          <w:tcPr>
            <w:tcW w:w="0" w:type="auto"/>
          </w:tcPr>
          <w:p w14:paraId="60E9B107" w14:textId="77777777" w:rsidR="00212AC5" w:rsidRDefault="00212AC5">
            <w:pPr>
              <w:rPr>
                <w:ins w:id="291" w:author="Henk Beijers" w:date="2015-03-10T14:24:00Z"/>
              </w:rPr>
            </w:pPr>
            <w:ins w:id="292" w:author="Henk Beijers" w:date="2015-03-10T14:24:00Z">
              <w:r>
                <w:t>0270</w:t>
              </w:r>
            </w:ins>
          </w:p>
        </w:tc>
        <w:tc>
          <w:tcPr>
            <w:tcW w:w="0" w:type="auto"/>
          </w:tcPr>
          <w:p w14:paraId="003933B0" w14:textId="77777777" w:rsidR="00212AC5" w:rsidRDefault="00212AC5">
            <w:pPr>
              <w:rPr>
                <w:ins w:id="293" w:author="Henk Beijers" w:date="2015-03-10T14:24:00Z"/>
              </w:rPr>
            </w:pPr>
            <w:ins w:id="294" w:author="Henk Beijers" w:date="2015-03-10T14:24:00Z">
              <w:r>
                <w:t>Willem ende Gossen, betalingsgelofte</w:t>
              </w:r>
            </w:ins>
          </w:p>
        </w:tc>
      </w:tr>
      <w:tr w:rsidR="00212AC5" w:rsidRPr="00A41269" w14:paraId="3C9EF45A" w14:textId="77777777" w:rsidTr="00D931AC">
        <w:trPr>
          <w:ins w:id="295" w:author="Henk Beijers" w:date="2015-03-10T14:25:00Z"/>
        </w:trPr>
        <w:tc>
          <w:tcPr>
            <w:tcW w:w="0" w:type="auto"/>
          </w:tcPr>
          <w:p w14:paraId="36E4E662" w14:textId="77777777" w:rsidR="00212AC5" w:rsidRDefault="00212AC5">
            <w:pPr>
              <w:rPr>
                <w:ins w:id="296" w:author="Henk Beijers" w:date="2015-03-10T14:25:00Z"/>
              </w:rPr>
            </w:pPr>
            <w:ins w:id="297" w:author="Henk Beijers" w:date="2015-03-10T14:25:00Z">
              <w:r>
                <w:t>0271</w:t>
              </w:r>
            </w:ins>
          </w:p>
        </w:tc>
        <w:tc>
          <w:tcPr>
            <w:tcW w:w="0" w:type="auto"/>
          </w:tcPr>
          <w:p w14:paraId="06671BB7" w14:textId="77777777" w:rsidR="00212AC5" w:rsidRDefault="00212AC5">
            <w:pPr>
              <w:rPr>
                <w:ins w:id="298" w:author="Henk Beijers" w:date="2015-03-10T14:25:00Z"/>
              </w:rPr>
            </w:pPr>
            <w:ins w:id="299" w:author="Henk Beijers" w:date="2015-03-10T14:26:00Z">
              <w:r>
                <w:t>Jacop Janss. man van Hilleken wittege dochter van Peter Adaem Voets, schuldbekentenis, Lambert Jasper Spirinx 350 gl.</w:t>
              </w:r>
            </w:ins>
            <w:ins w:id="300" w:author="Henk Beijers" w:date="2015-03-10T14:27:00Z">
              <w:r>
                <w:t xml:space="preserve">, </w:t>
              </w:r>
            </w:ins>
            <w:ins w:id="301" w:author="Henk Beijers" w:date="2015-03-10T14:28:00Z">
              <w:r w:rsidR="008D4F3B">
                <w:t>Aelken huysvrau van Peter Daem Voets [ook Peter Daems], 12 december 1573, testes Gisbert van den Bogart ende Sebert Janss.</w:t>
              </w:r>
            </w:ins>
          </w:p>
        </w:tc>
      </w:tr>
      <w:tr w:rsidR="008D4F3B" w:rsidRPr="00A41269" w14:paraId="0D5CDCFD" w14:textId="77777777" w:rsidTr="00D931AC">
        <w:trPr>
          <w:ins w:id="302" w:author="Henk Beijers" w:date="2015-03-10T14:29:00Z"/>
        </w:trPr>
        <w:tc>
          <w:tcPr>
            <w:tcW w:w="0" w:type="auto"/>
          </w:tcPr>
          <w:p w14:paraId="3910F55D" w14:textId="77777777" w:rsidR="008D4F3B" w:rsidRDefault="008D4F3B">
            <w:pPr>
              <w:rPr>
                <w:ins w:id="303" w:author="Henk Beijers" w:date="2015-03-10T14:29:00Z"/>
              </w:rPr>
            </w:pPr>
            <w:ins w:id="304" w:author="Henk Beijers" w:date="2015-03-10T14:29:00Z">
              <w:r>
                <w:t>0272</w:t>
              </w:r>
            </w:ins>
          </w:p>
        </w:tc>
        <w:tc>
          <w:tcPr>
            <w:tcW w:w="0" w:type="auto"/>
          </w:tcPr>
          <w:p w14:paraId="5AA1D45D" w14:textId="77777777" w:rsidR="008D4F3B" w:rsidRDefault="008D4F3B">
            <w:pPr>
              <w:rPr>
                <w:ins w:id="305" w:author="Henk Beijers" w:date="2015-03-10T14:29:00Z"/>
              </w:rPr>
            </w:pPr>
            <w:ins w:id="306" w:author="Henk Beijers" w:date="2015-03-10T14:30:00Z">
              <w:r>
                <w:t xml:space="preserve">Hanrick soen wilner Peter Rutten, verkkop, Jan Lucas Thys, een stuck lants 5 lop. </w:t>
              </w:r>
              <w:r w:rsidRPr="006137EC">
                <w:rPr>
                  <w:b/>
                  <w:rPrChange w:id="307" w:author="Henk Beijers" w:date="2015-03-10T14:34:00Z">
                    <w:rPr/>
                  </w:rPrChange>
                </w:rPr>
                <w:t>onder dWybosch opt Haubraken geheyten tRullen</w:t>
              </w:r>
              <w:r>
                <w:t xml:space="preserve">, Ghysbert die Snyder of syn kynderen, die wedue Art Peters, Jan Janss. </w:t>
              </w:r>
            </w:ins>
            <w:ins w:id="308" w:author="Henk Beijers" w:date="2015-03-10T14:31:00Z">
              <w:r>
                <w:t xml:space="preserve">Verhoeven, Jan Maessen, in cope vercregen tegen Gerit Corstiaens, </w:t>
              </w:r>
            </w:ins>
            <w:ins w:id="309" w:author="Henk Beijers" w:date="2015-03-10T14:32:00Z">
              <w:r w:rsidRPr="006137EC">
                <w:rPr>
                  <w:b/>
                  <w:i/>
                  <w:rPrChange w:id="310" w:author="Henk Beijers" w:date="2015-03-10T14:34:00Z">
                    <w:rPr/>
                  </w:rPrChange>
                </w:rPr>
                <w:t>2 gl. den groten Gasthuys van den Bosch</w:t>
              </w:r>
            </w:ins>
            <w:ins w:id="311" w:author="Henk Beijers" w:date="2015-03-10T14:33:00Z">
              <w:r w:rsidR="006137EC">
                <w:t xml:space="preserve">, </w:t>
              </w:r>
            </w:ins>
            <w:ins w:id="312" w:author="Henk Beijers" w:date="2015-03-10T14:34:00Z">
              <w:r w:rsidR="006137EC">
                <w:t>i</w:t>
              </w:r>
            </w:ins>
            <w:ins w:id="313" w:author="Henk Beijers" w:date="2015-03-10T14:33:00Z">
              <w:r w:rsidR="006137EC">
                <w:t xml:space="preserve">j st. </w:t>
              </w:r>
              <w:r w:rsidR="006137EC" w:rsidRPr="006137EC">
                <w:rPr>
                  <w:b/>
                  <w:i/>
                  <w:rPrChange w:id="314" w:author="Henk Beijers" w:date="2015-03-10T14:35:00Z">
                    <w:rPr/>
                  </w:rPrChange>
                </w:rPr>
                <w:t>grontchyns int boeck van Helmont</w:t>
              </w:r>
              <w:r w:rsidR="006137EC">
                <w:t>, 16 maart 1573, testes Ghysbert van den Bogert ende Zebert Janss.</w:t>
              </w:r>
            </w:ins>
          </w:p>
        </w:tc>
      </w:tr>
      <w:tr w:rsidR="006137EC" w:rsidRPr="00A41269" w14:paraId="389E794B" w14:textId="77777777" w:rsidTr="00D931AC">
        <w:trPr>
          <w:ins w:id="315" w:author="Henk Beijers" w:date="2015-03-10T14:35:00Z"/>
        </w:trPr>
        <w:tc>
          <w:tcPr>
            <w:tcW w:w="0" w:type="auto"/>
          </w:tcPr>
          <w:p w14:paraId="3E968A49" w14:textId="77777777" w:rsidR="006137EC" w:rsidRDefault="006137EC">
            <w:pPr>
              <w:rPr>
                <w:ins w:id="316" w:author="Henk Beijers" w:date="2015-03-10T14:35:00Z"/>
              </w:rPr>
            </w:pPr>
            <w:ins w:id="317" w:author="Henk Beijers" w:date="2015-03-10T14:35:00Z">
              <w:r>
                <w:t>0273</w:t>
              </w:r>
            </w:ins>
          </w:p>
        </w:tc>
        <w:tc>
          <w:tcPr>
            <w:tcW w:w="0" w:type="auto"/>
          </w:tcPr>
          <w:p w14:paraId="3043EB16" w14:textId="77777777" w:rsidR="006137EC" w:rsidRDefault="006137EC">
            <w:pPr>
              <w:rPr>
                <w:ins w:id="318" w:author="Henk Beijers" w:date="2015-03-10T14:35:00Z"/>
              </w:rPr>
            </w:pPr>
            <w:ins w:id="319" w:author="Henk Beijers" w:date="2015-03-10T14:35:00Z">
              <w:r>
                <w:t xml:space="preserve">een stuck lants groot iiij lop. ter selver vs. </w:t>
              </w:r>
            </w:ins>
            <w:ins w:id="320" w:author="Henk Beijers" w:date="2015-03-10T14:36:00Z">
              <w:r>
                <w:t xml:space="preserve">plaets gelegen, Jan Verhoven, </w:t>
              </w:r>
            </w:ins>
            <w:ins w:id="321" w:author="Henk Beijers" w:date="2015-03-10T14:37:00Z">
              <w:r>
                <w:t xml:space="preserve">actum ut supra, Jacop soen wilneer Ariaenss. van den Dyck, verkoop, Goris Joriss., </w:t>
              </w:r>
              <w:r w:rsidRPr="00B95E12">
                <w:rPr>
                  <w:b/>
                  <w:rPrChange w:id="322" w:author="Henk Beijers" w:date="2015-03-10T14:40:00Z">
                    <w:rPr/>
                  </w:rPrChange>
                </w:rPr>
                <w:t>een huys genoempt den Stal</w:t>
              </w:r>
              <w:r>
                <w:t xml:space="preserve"> met land ende erffenisse </w:t>
              </w:r>
            </w:ins>
            <w:ins w:id="323" w:author="Henk Beijers" w:date="2015-03-10T14:38:00Z">
              <w:r w:rsidR="00B95E12" w:rsidRPr="00B95E12">
                <w:rPr>
                  <w:b/>
                  <w:rPrChange w:id="324" w:author="Henk Beijers" w:date="2015-03-10T14:41:00Z">
                    <w:rPr/>
                  </w:rPrChange>
                </w:rPr>
                <w:t xml:space="preserve">onder dLutteleynde </w:t>
              </w:r>
            </w:ins>
            <w:ins w:id="325" w:author="Henk Beijers" w:date="2015-03-10T14:40:00Z">
              <w:r w:rsidR="00B95E12" w:rsidRPr="00B95E12">
                <w:rPr>
                  <w:b/>
                  <w:rPrChange w:id="326" w:author="Henk Beijers" w:date="2015-03-10T14:41:00Z">
                    <w:rPr/>
                  </w:rPrChange>
                </w:rPr>
                <w:t>o</w:t>
              </w:r>
            </w:ins>
            <w:ins w:id="327" w:author="Henk Beijers" w:date="2015-03-10T14:38:00Z">
              <w:r w:rsidR="00B95E12" w:rsidRPr="00B95E12">
                <w:rPr>
                  <w:b/>
                  <w:rPrChange w:id="328" w:author="Henk Beijers" w:date="2015-03-10T14:41:00Z">
                    <w:rPr/>
                  </w:rPrChange>
                </w:rPr>
                <w:t>ntrent der kercken van Schyndel</w:t>
              </w:r>
              <w:r w:rsidR="00B95E12">
                <w:t xml:space="preserve">, Lambert Jaspers, met palen afgepaelt, </w:t>
              </w:r>
            </w:ins>
            <w:ins w:id="329" w:author="Henk Beijers" w:date="2015-03-10T14:39:00Z">
              <w:r w:rsidR="00B95E12">
                <w:t>die wedue Pauwels Marynen of horen kynderen, huysken of stal</w:t>
              </w:r>
            </w:ins>
          </w:p>
        </w:tc>
      </w:tr>
      <w:tr w:rsidR="00B95E12" w:rsidRPr="00A41269" w14:paraId="44B2FC89" w14:textId="77777777" w:rsidTr="00D931AC">
        <w:trPr>
          <w:ins w:id="330" w:author="Henk Beijers" w:date="2015-03-10T14:41:00Z"/>
        </w:trPr>
        <w:tc>
          <w:tcPr>
            <w:tcW w:w="0" w:type="auto"/>
          </w:tcPr>
          <w:p w14:paraId="32A004F8" w14:textId="77777777" w:rsidR="00B95E12" w:rsidRDefault="00B95E12">
            <w:pPr>
              <w:rPr>
                <w:ins w:id="331" w:author="Henk Beijers" w:date="2015-03-10T14:41:00Z"/>
              </w:rPr>
            </w:pPr>
            <w:ins w:id="332" w:author="Henk Beijers" w:date="2015-03-10T14:41:00Z">
              <w:r>
                <w:t>0274</w:t>
              </w:r>
            </w:ins>
          </w:p>
        </w:tc>
        <w:tc>
          <w:tcPr>
            <w:tcW w:w="0" w:type="auto"/>
          </w:tcPr>
          <w:p w14:paraId="3FEB65F3" w14:textId="77777777" w:rsidR="00B95E12" w:rsidRDefault="00B95E12">
            <w:pPr>
              <w:rPr>
                <w:ins w:id="333" w:author="Henk Beijers" w:date="2015-03-10T14:41:00Z"/>
              </w:rPr>
            </w:pPr>
            <w:ins w:id="334" w:author="Henk Beijers" w:date="2015-03-10T14:41:00Z">
              <w:r>
                <w:t xml:space="preserve">3 gl. </w:t>
              </w:r>
              <w:smartTag w:uri="urn:schemas-microsoft-com:office:smarttags" w:element="metricconverter">
                <w:smartTagPr>
                  <w:attr w:name="ProductID" w:val="10 st"/>
                </w:smartTagPr>
                <w:r>
                  <w:t>10 st</w:t>
                </w:r>
              </w:smartTag>
              <w:r>
                <w:t xml:space="preserve">. aen Hanrick Goessen Goeyertss., </w:t>
              </w:r>
            </w:ins>
            <w:ins w:id="335" w:author="Henk Beijers" w:date="2015-03-10T14:42:00Z">
              <w:r>
                <w:t>18 maart 1573, testes Ghysbert van den Bogert ende Zebert Janss.</w:t>
              </w:r>
            </w:ins>
            <w:ins w:id="336" w:author="Henk Beijers" w:date="2015-03-10T14:43:00Z">
              <w:r>
                <w:t xml:space="preserve">, testes ut supra. Beatris dochter Gerits van den Hautert, betalingsgelofte, </w:t>
              </w:r>
            </w:ins>
            <w:ins w:id="337" w:author="Henk Beijers" w:date="2015-03-10T14:44:00Z">
              <w:r w:rsidR="00631826">
                <w:t xml:space="preserve">Kateryn huysvrau Gerit Ghysbert, 2 mergen hoylants </w:t>
              </w:r>
              <w:r w:rsidR="00631826" w:rsidRPr="00631826">
                <w:rPr>
                  <w:b/>
                  <w:rPrChange w:id="338" w:author="Henk Beijers" w:date="2015-03-10T14:44:00Z">
                    <w:rPr/>
                  </w:rPrChange>
                </w:rPr>
                <w:t>in Bacxhoeve</w:t>
              </w:r>
            </w:ins>
          </w:p>
        </w:tc>
      </w:tr>
      <w:tr w:rsidR="00631826" w:rsidRPr="00A41269" w14:paraId="33687943" w14:textId="77777777" w:rsidTr="00D931AC">
        <w:trPr>
          <w:ins w:id="339" w:author="Henk Beijers" w:date="2015-03-10T14:45:00Z"/>
        </w:trPr>
        <w:tc>
          <w:tcPr>
            <w:tcW w:w="0" w:type="auto"/>
          </w:tcPr>
          <w:p w14:paraId="218EE4C5" w14:textId="77777777" w:rsidR="00631826" w:rsidRDefault="00631826">
            <w:pPr>
              <w:rPr>
                <w:ins w:id="340" w:author="Henk Beijers" w:date="2015-03-10T14:45:00Z"/>
              </w:rPr>
            </w:pPr>
            <w:ins w:id="341" w:author="Henk Beijers" w:date="2015-03-10T14:45:00Z">
              <w:r>
                <w:t>0275</w:t>
              </w:r>
            </w:ins>
          </w:p>
        </w:tc>
        <w:tc>
          <w:tcPr>
            <w:tcW w:w="0" w:type="auto"/>
          </w:tcPr>
          <w:p w14:paraId="01EB1A9C" w14:textId="77777777" w:rsidR="00631826" w:rsidRDefault="00631826">
            <w:pPr>
              <w:rPr>
                <w:ins w:id="342" w:author="Henk Beijers" w:date="2015-03-10T14:45:00Z"/>
              </w:rPr>
            </w:pPr>
            <w:ins w:id="343" w:author="Henk Beijers" w:date="2015-03-10T14:46:00Z">
              <w:r>
                <w:t xml:space="preserve">erfenisse </w:t>
              </w:r>
              <w:r w:rsidRPr="00F9678A">
                <w:rPr>
                  <w:b/>
                  <w:i/>
                  <w:rPrChange w:id="344" w:author="Henk Beijers" w:date="2015-03-10T14:52:00Z">
                    <w:rPr/>
                  </w:rPrChange>
                </w:rPr>
                <w:t>den Cloe</w:t>
              </w:r>
            </w:ins>
            <w:ins w:id="345" w:author="Henk Beijers" w:date="2015-03-10T14:52:00Z">
              <w:r w:rsidR="00F9678A" w:rsidRPr="00F9678A">
                <w:rPr>
                  <w:b/>
                  <w:i/>
                  <w:rPrChange w:id="346" w:author="Henk Beijers" w:date="2015-03-10T14:52:00Z">
                    <w:rPr/>
                  </w:rPrChange>
                </w:rPr>
                <w:t>st</w:t>
              </w:r>
            </w:ins>
            <w:ins w:id="347" w:author="Henk Beijers" w:date="2015-03-10T14:46:00Z">
              <w:r w:rsidRPr="00F9678A">
                <w:rPr>
                  <w:b/>
                  <w:i/>
                  <w:rPrChange w:id="348" w:author="Henk Beijers" w:date="2015-03-10T14:52:00Z">
                    <w:rPr/>
                  </w:rPrChange>
                </w:rPr>
                <w:t>er genoempt den Ulenborch</w:t>
              </w:r>
              <w:r>
                <w:t>, erfgenamen Dielis Hanrick Dieliss.,</w:t>
              </w:r>
            </w:ins>
            <w:ins w:id="349" w:author="Henk Beijers" w:date="2015-03-10T14:47:00Z">
              <w:r>
                <w:t xml:space="preserve"> Willem Peter Hellinxss., Jan Artss., Bossche schepenbrief dd. 19 april 1564, Goessen Antoniss. </w:t>
              </w:r>
            </w:ins>
            <w:ins w:id="350" w:author="Henk Beijers" w:date="2015-03-10T14:48:00Z">
              <w:r>
                <w:t xml:space="preserve">brueder der vorss. Cateryn, Ghysbert ende Antonis kynderen </w:t>
              </w:r>
            </w:ins>
            <w:ins w:id="351" w:author="Henk Beijers" w:date="2015-03-10T14:49:00Z">
              <w:r>
                <w:t>Cateryn vorss.</w:t>
              </w:r>
              <w:r w:rsidR="00F9678A">
                <w:t xml:space="preserve">, 20 maart 1573, testes Rutten, Bogert, Michielss., Berckel Sebert ende Gerings, Adriana dochter Henric Aerts van den Meervenne nagelaten wedue van Gerit Jacopss. </w:t>
              </w:r>
            </w:ins>
            <w:ins w:id="352" w:author="Henk Beijers" w:date="2015-03-10T14:51:00Z">
              <w:r w:rsidR="00F9678A">
                <w:t xml:space="preserve">van Heeswyck, testament van Adriana, </w:t>
              </w:r>
            </w:ins>
            <w:ins w:id="353" w:author="Henk Beijers" w:date="2015-03-10T14:52:00Z">
              <w:r w:rsidR="00F9678A">
                <w:t>voir scepenen van Dinter gepasseert</w:t>
              </w:r>
            </w:ins>
          </w:p>
        </w:tc>
      </w:tr>
      <w:tr w:rsidR="00F9678A" w:rsidRPr="00A41269" w14:paraId="25841FC4" w14:textId="77777777" w:rsidTr="00D931AC">
        <w:trPr>
          <w:ins w:id="354" w:author="Henk Beijers" w:date="2015-03-10T14:52:00Z"/>
        </w:trPr>
        <w:tc>
          <w:tcPr>
            <w:tcW w:w="0" w:type="auto"/>
          </w:tcPr>
          <w:p w14:paraId="4A00C7B9" w14:textId="77777777" w:rsidR="00F9678A" w:rsidRDefault="00F9678A">
            <w:pPr>
              <w:rPr>
                <w:ins w:id="355" w:author="Henk Beijers" w:date="2015-03-10T14:52:00Z"/>
              </w:rPr>
            </w:pPr>
            <w:ins w:id="356" w:author="Henk Beijers" w:date="2015-03-10T14:52:00Z">
              <w:r>
                <w:t>0276</w:t>
              </w:r>
            </w:ins>
          </w:p>
        </w:tc>
        <w:tc>
          <w:tcPr>
            <w:tcW w:w="0" w:type="auto"/>
          </w:tcPr>
          <w:p w14:paraId="1AFAE085" w14:textId="77777777" w:rsidR="00F9678A" w:rsidRDefault="00F9678A">
            <w:pPr>
              <w:rPr>
                <w:ins w:id="357" w:author="Henk Beijers" w:date="2015-03-10T14:52:00Z"/>
              </w:rPr>
            </w:pPr>
            <w:ins w:id="358" w:author="Henk Beijers" w:date="2015-03-10T14:53:00Z">
              <w:r>
                <w:t xml:space="preserve">28 september 1572 tussen 3 en 4 uur ’s middags, door </w:t>
              </w:r>
              <w:r w:rsidRPr="002D23E3">
                <w:rPr>
                  <w:b/>
                  <w:i/>
                  <w:rPrChange w:id="359" w:author="Henk Beijers" w:date="2015-03-10T14:57:00Z">
                    <w:rPr/>
                  </w:rPrChange>
                </w:rPr>
                <w:t>Heer Peter van Merevort vicarius der prochiekercke van Dinther</w:t>
              </w:r>
              <w:r>
                <w:t xml:space="preserve">, </w:t>
              </w:r>
            </w:ins>
            <w:ins w:id="360" w:author="Henk Beijers" w:date="2015-03-10T14:54:00Z">
              <w:r w:rsidR="002D23E3">
                <w:t xml:space="preserve">Merten ende Henric gebruederen kynderen van Willem Art Mathyss. </w:t>
              </w:r>
            </w:ins>
            <w:ins w:id="361" w:author="Henk Beijers" w:date="2015-03-10T14:55:00Z">
              <w:r w:rsidR="002D23E3">
                <w:t>van Goch, scepenbrief van Schindel dd. 26 juli 1572, Gerit Jacopss. man van Adriana, enen camp groeslants 3 buenre</w:t>
              </w:r>
            </w:ins>
            <w:ins w:id="362" w:author="Henk Beijers" w:date="2015-03-10T14:56:00Z">
              <w:r w:rsidR="002D23E3">
                <w:t xml:space="preserve">, Adriana dochter Henric Artss. </w:t>
              </w:r>
            </w:ins>
            <w:ins w:id="363" w:author="Henk Beijers" w:date="2015-03-10T14:57:00Z">
              <w:r w:rsidR="002D23E3">
                <w:t>van den Meervenne ende wedue Gerit Jacopss.</w:t>
              </w:r>
            </w:ins>
          </w:p>
        </w:tc>
      </w:tr>
      <w:tr w:rsidR="002D23E3" w:rsidRPr="00A41269" w14:paraId="58B62DAC" w14:textId="77777777" w:rsidTr="00D931AC">
        <w:trPr>
          <w:ins w:id="364" w:author="Henk Beijers" w:date="2015-03-10T14:57:00Z"/>
        </w:trPr>
        <w:tc>
          <w:tcPr>
            <w:tcW w:w="0" w:type="auto"/>
          </w:tcPr>
          <w:p w14:paraId="58C366B0" w14:textId="77777777" w:rsidR="002D23E3" w:rsidRDefault="002D23E3">
            <w:pPr>
              <w:rPr>
                <w:ins w:id="365" w:author="Henk Beijers" w:date="2015-03-10T14:57:00Z"/>
              </w:rPr>
            </w:pPr>
            <w:ins w:id="366" w:author="Henk Beijers" w:date="2015-03-10T14:57:00Z">
              <w:r>
                <w:t>0277</w:t>
              </w:r>
            </w:ins>
          </w:p>
        </w:tc>
        <w:tc>
          <w:tcPr>
            <w:tcW w:w="0" w:type="auto"/>
          </w:tcPr>
          <w:p w14:paraId="5B474886" w14:textId="77777777" w:rsidR="002D23E3" w:rsidRDefault="002D23E3">
            <w:pPr>
              <w:rPr>
                <w:ins w:id="367" w:author="Henk Beijers" w:date="2015-03-10T14:57:00Z"/>
              </w:rPr>
            </w:pPr>
            <w:ins w:id="368" w:author="Henk Beijers" w:date="2015-03-10T14:58:00Z">
              <w:r>
                <w:t xml:space="preserve">27 maart 1573, , testes Gisbert van den Bogart ende Jan Rut Janss. scepenen, </w:t>
              </w:r>
            </w:ins>
            <w:ins w:id="369" w:author="Henk Beijers" w:date="2015-03-10T14:59:00Z">
              <w:r>
                <w:t>Adriana dochter Henric Janss. van den Meervenne</w:t>
              </w:r>
              <w:r w:rsidR="00D64B56">
                <w:t>, Corstiaen Henrixss. van der Aa</w:t>
              </w:r>
            </w:ins>
            <w:ins w:id="370" w:author="Henk Beijers" w:date="2015-03-10T15:00:00Z">
              <w:r w:rsidR="00D64B56">
                <w:t>, datum et testes ut supra</w:t>
              </w:r>
            </w:ins>
          </w:p>
        </w:tc>
      </w:tr>
      <w:tr w:rsidR="00D64B56" w:rsidRPr="00A41269" w14:paraId="1A0F62DB" w14:textId="77777777" w:rsidTr="00D931AC">
        <w:trPr>
          <w:ins w:id="371" w:author="Henk Beijers" w:date="2015-03-10T15:00:00Z"/>
        </w:trPr>
        <w:tc>
          <w:tcPr>
            <w:tcW w:w="0" w:type="auto"/>
          </w:tcPr>
          <w:p w14:paraId="6002F606" w14:textId="77777777" w:rsidR="00D64B56" w:rsidRDefault="00D64B56">
            <w:pPr>
              <w:rPr>
                <w:ins w:id="372" w:author="Henk Beijers" w:date="2015-03-10T15:00:00Z"/>
              </w:rPr>
            </w:pPr>
            <w:ins w:id="373" w:author="Henk Beijers" w:date="2015-03-10T15:00:00Z">
              <w:r>
                <w:t>0278</w:t>
              </w:r>
            </w:ins>
          </w:p>
        </w:tc>
        <w:tc>
          <w:tcPr>
            <w:tcW w:w="0" w:type="auto"/>
          </w:tcPr>
          <w:p w14:paraId="6CA53C83" w14:textId="77777777" w:rsidR="00D64B56" w:rsidRDefault="00D64B56">
            <w:pPr>
              <w:rPr>
                <w:ins w:id="374" w:author="Henk Beijers" w:date="2015-03-10T15:00:00Z"/>
              </w:rPr>
            </w:pPr>
            <w:ins w:id="375" w:author="Henk Beijers" w:date="2015-03-10T15:00:00Z">
              <w:r>
                <w:t>Dirck soen wilner Michiel Dircxss.,</w:t>
              </w:r>
            </w:ins>
            <w:ins w:id="376" w:author="Henk Beijers" w:date="2015-03-10T15:01:00Z">
              <w:r>
                <w:t xml:space="preserve"> Jan soen wilner Gherit Michiel Dircxss., Heyman Rombouts man van Meriken, Peter Delis Claess. man van Haydewich, Ariaen Jan Goessenss. </w:t>
              </w:r>
            </w:ins>
            <w:ins w:id="377" w:author="Henk Beijers" w:date="2015-03-10T15:02:00Z">
              <w:r>
                <w:t xml:space="preserve">man van Anna, Rut soen wilner Claes </w:t>
              </w:r>
            </w:ins>
            <w:ins w:id="378" w:author="Henk Beijers" w:date="2015-03-10T15:06:00Z">
              <w:r w:rsidR="00C62286">
                <w:t>V</w:t>
              </w:r>
            </w:ins>
            <w:ins w:id="379" w:author="Henk Beijers" w:date="2015-03-10T15:02:00Z">
              <w:r>
                <w:t>rancken man van Elisabet, Jan Dirckss.</w:t>
              </w:r>
            </w:ins>
            <w:ins w:id="380" w:author="Henk Beijers" w:date="2015-03-10T15:03:00Z">
              <w:r>
                <w:t xml:space="preserve"> ende Hanrick Peterss. van der Weteringen man ende mobaren Delien synder huysvrau ende Meriken haerder suster</w:t>
              </w:r>
            </w:ins>
            <w:ins w:id="381" w:author="Henk Beijers" w:date="2015-03-10T15:04:00Z">
              <w:r w:rsidR="00C62286">
                <w:t>, kynderen van Dirck Merceliss.</w:t>
              </w:r>
            </w:ins>
            <w:ins w:id="382" w:author="Henk Beijers" w:date="2015-03-10T15:05:00Z">
              <w:r w:rsidR="00C62286">
                <w:t xml:space="preserve"> ende Heylwich synder huysvrauwe, alte samen wittege kynderen ende kyndskynderen van Michiel Dircxss. ende Margriet synder huysvrau, scheid</w:t>
              </w:r>
            </w:ins>
            <w:ins w:id="383" w:author="Henk Beijers" w:date="2015-03-10T15:06:00Z">
              <w:r w:rsidR="00C62286">
                <w:t>i</w:t>
              </w:r>
            </w:ins>
            <w:ins w:id="384" w:author="Henk Beijers" w:date="2015-03-10T15:05:00Z">
              <w:r w:rsidR="00C62286">
                <w:t xml:space="preserve">ng en deling, </w:t>
              </w:r>
            </w:ins>
            <w:ins w:id="385" w:author="Henk Beijers" w:date="2015-03-10T15:06:00Z">
              <w:r w:rsidR="00C62286">
                <w:t>een stuck lants 5 lop.</w:t>
              </w:r>
            </w:ins>
            <w:ins w:id="386" w:author="Henk Beijers" w:date="2015-03-10T15:07:00Z">
              <w:r w:rsidR="00C62286">
                <w:t xml:space="preserve"> onder dWybosch genoempt den Muchhof [dubieus], Peter Reynders, die gemeyn Hulscestege, Gering Meuss.</w:t>
              </w:r>
            </w:ins>
            <w:ins w:id="387" w:author="Henk Beijers" w:date="2015-03-10T15:08:00Z">
              <w:r w:rsidR="00C62286">
                <w:t xml:space="preserve">, 4 lop ,rogs der </w:t>
              </w:r>
              <w:r w:rsidR="00C62286" w:rsidRPr="00D566EA">
                <w:rPr>
                  <w:b/>
                  <w:i/>
                  <w:rPrChange w:id="388" w:author="Henk Beijers" w:date="2015-03-10T15:14:00Z">
                    <w:rPr/>
                  </w:rPrChange>
                </w:rPr>
                <w:t>tafelen des heyligeest van Schyndel</w:t>
              </w:r>
              <w:r w:rsidR="00C62286">
                <w:t xml:space="preserve">, </w:t>
              </w:r>
            </w:ins>
            <w:ins w:id="389" w:author="Henk Beijers" w:date="2015-03-10T15:09:00Z">
              <w:r w:rsidR="00D566EA">
                <w:t xml:space="preserve">3 pont payments </w:t>
              </w:r>
              <w:r w:rsidR="00D566EA" w:rsidRPr="00D566EA">
                <w:rPr>
                  <w:b/>
                  <w:i/>
                  <w:rPrChange w:id="390" w:author="Henk Beijers" w:date="2015-03-10T15:14:00Z">
                    <w:rPr/>
                  </w:rPrChange>
                </w:rPr>
                <w:t>den vicari</w:t>
              </w:r>
            </w:ins>
            <w:ins w:id="391" w:author="Henk Beijers" w:date="2015-03-10T15:14:00Z">
              <w:r w:rsidR="00D566EA" w:rsidRPr="00D566EA">
                <w:rPr>
                  <w:b/>
                  <w:i/>
                  <w:rPrChange w:id="392" w:author="Henk Beijers" w:date="2015-03-10T15:14:00Z">
                    <w:rPr/>
                  </w:rPrChange>
                </w:rPr>
                <w:t>e</w:t>
              </w:r>
            </w:ins>
            <w:ins w:id="393" w:author="Henk Beijers" w:date="2015-03-10T15:09:00Z">
              <w:r w:rsidR="00D566EA" w:rsidRPr="00D566EA">
                <w:rPr>
                  <w:b/>
                  <w:i/>
                  <w:rPrChange w:id="394" w:author="Henk Beijers" w:date="2015-03-10T15:14:00Z">
                    <w:rPr/>
                  </w:rPrChange>
                </w:rPr>
                <w:t>n van Schyndel</w:t>
              </w:r>
              <w:r w:rsidR="00D566EA">
                <w:t xml:space="preserve">, een stuck lants </w:t>
              </w:r>
            </w:ins>
            <w:ins w:id="395" w:author="Henk Beijers" w:date="2015-03-10T15:10:00Z">
              <w:r w:rsidR="00D566EA">
                <w:t>vierdalf</w:t>
              </w:r>
            </w:ins>
            <w:ins w:id="396" w:author="Henk Beijers" w:date="2015-03-10T15:11:00Z">
              <w:r w:rsidR="00D566EA">
                <w:t xml:space="preserve"> </w:t>
              </w:r>
            </w:ins>
            <w:ins w:id="397" w:author="Henk Beijers" w:date="2015-03-10T15:10:00Z">
              <w:r w:rsidR="00D566EA">
                <w:t>lop</w:t>
              </w:r>
            </w:ins>
            <w:ins w:id="398" w:author="Henk Beijers" w:date="2015-03-10T15:09:00Z">
              <w:r w:rsidR="00D566EA">
                <w:t>.</w:t>
              </w:r>
            </w:ins>
            <w:ins w:id="399" w:author="Henk Beijers" w:date="2015-03-10T15:10:00Z">
              <w:r w:rsidR="00D566EA">
                <w:t>, Hanrick van den Dyck</w:t>
              </w:r>
            </w:ins>
            <w:ins w:id="400" w:author="Henk Beijers" w:date="2015-03-10T15:12:00Z">
              <w:r w:rsidR="00D566EA">
                <w:t>, Jan Lucas Tyss., Peter Jan Peterss.</w:t>
              </w:r>
            </w:ins>
            <w:ins w:id="401" w:author="Henk Beijers" w:date="2015-03-10T15:13:00Z">
              <w:r w:rsidR="00D566EA">
                <w:t xml:space="preserve">, Jan Geritss. Michielen, </w:t>
              </w:r>
            </w:ins>
            <w:ins w:id="402" w:author="Henk Beijers" w:date="2015-03-10T15:12:00Z">
              <w:r w:rsidR="00D566EA">
                <w:t xml:space="preserve">Ariaen Jan Goessenss., </w:t>
              </w:r>
            </w:ins>
            <w:ins w:id="403" w:author="Henk Beijers" w:date="2015-03-10T15:13:00Z">
              <w:r w:rsidR="00D566EA">
                <w:t xml:space="preserve">Peter delis Claess. , huys hoff </w:t>
              </w:r>
            </w:ins>
            <w:ins w:id="404" w:author="Henk Beijers" w:date="2015-03-10T15:02:00Z">
              <w:r>
                <w:t xml:space="preserve"> </w:t>
              </w:r>
            </w:ins>
          </w:p>
        </w:tc>
      </w:tr>
      <w:tr w:rsidR="009F3A25" w:rsidRPr="00A41269" w14:paraId="7552A4D9" w14:textId="77777777" w:rsidTr="00D931AC">
        <w:trPr>
          <w:ins w:id="405" w:author="Henk Beijers" w:date="2015-03-10T15:14:00Z"/>
        </w:trPr>
        <w:tc>
          <w:tcPr>
            <w:tcW w:w="0" w:type="auto"/>
          </w:tcPr>
          <w:p w14:paraId="5B502960" w14:textId="77777777" w:rsidR="009F3A25" w:rsidRDefault="009F3A25">
            <w:pPr>
              <w:rPr>
                <w:ins w:id="406" w:author="Henk Beijers" w:date="2015-03-10T15:14:00Z"/>
              </w:rPr>
            </w:pPr>
            <w:ins w:id="407" w:author="Henk Beijers" w:date="2015-03-10T15:14:00Z">
              <w:r>
                <w:t>0279</w:t>
              </w:r>
            </w:ins>
          </w:p>
        </w:tc>
        <w:tc>
          <w:tcPr>
            <w:tcW w:w="0" w:type="auto"/>
          </w:tcPr>
          <w:p w14:paraId="2D501C19" w14:textId="77777777" w:rsidR="009F3A25" w:rsidRDefault="004D63A8">
            <w:pPr>
              <w:rPr>
                <w:ins w:id="408" w:author="Henk Beijers" w:date="2015-03-10T15:14:00Z"/>
              </w:rPr>
            </w:pPr>
            <w:ins w:id="409" w:author="Henk Beijers" w:date="2015-03-10T18:45:00Z">
              <w:r>
                <w:t>schuer scop ende timmeringe met erffenisse een buender ter p</w:t>
              </w:r>
            </w:ins>
            <w:ins w:id="410" w:author="Henk Beijers" w:date="2015-03-10T18:51:00Z">
              <w:r w:rsidR="00474FB4">
                <w:t>la</w:t>
              </w:r>
            </w:ins>
            <w:ins w:id="411" w:author="Henk Beijers" w:date="2015-03-10T18:45:00Z">
              <w:r>
                <w:t>etse vs.,</w:t>
              </w:r>
            </w:ins>
            <w:ins w:id="412" w:author="Henk Beijers" w:date="2015-03-10T18:46:00Z">
              <w:r>
                <w:t xml:space="preserve"> Jan Lucas, die gemeyn straet, Rut Jan Rutten, eenen auden groten chyns den naeburen van Schindel, een pont payments aen Antonis Schollen/Schellen tot Gemonde, 6 pont </w:t>
              </w:r>
              <w:r w:rsidRPr="0003128A">
                <w:rPr>
                  <w:b/>
                  <w:i/>
                  <w:rPrChange w:id="413" w:author="Henk Beijers" w:date="2015-03-10T18:56:00Z">
                    <w:rPr/>
                  </w:rPrChange>
                </w:rPr>
                <w:t xml:space="preserve">paymens Sunte </w:t>
              </w:r>
            </w:ins>
            <w:ins w:id="414" w:author="Henk Beijers" w:date="2015-03-10T18:56:00Z">
              <w:r w:rsidR="0003128A" w:rsidRPr="0003128A">
                <w:rPr>
                  <w:b/>
                  <w:i/>
                  <w:rPrChange w:id="415" w:author="Henk Beijers" w:date="2015-03-10T18:56:00Z">
                    <w:rPr/>
                  </w:rPrChange>
                </w:rPr>
                <w:t>B</w:t>
              </w:r>
            </w:ins>
            <w:ins w:id="416" w:author="Henk Beijers" w:date="2015-03-10T18:46:00Z">
              <w:r w:rsidRPr="0003128A">
                <w:rPr>
                  <w:b/>
                  <w:i/>
                  <w:rPrChange w:id="417" w:author="Henk Beijers" w:date="2015-03-10T18:56:00Z">
                    <w:rPr/>
                  </w:rPrChange>
                </w:rPr>
                <w:t>arbara altaer tot Schyndel</w:t>
              </w:r>
            </w:ins>
            <w:ins w:id="418" w:author="Henk Beijers" w:date="2015-03-10T18:49:00Z">
              <w:r w:rsidRPr="0003128A">
                <w:rPr>
                  <w:b/>
                  <w:i/>
                  <w:rPrChange w:id="419" w:author="Henk Beijers" w:date="2015-03-10T18:56:00Z">
                    <w:rPr/>
                  </w:rPrChange>
                </w:rPr>
                <w:t xml:space="preserve"> [den Capelle opt Wybosch is hier doorgehaald]</w:t>
              </w:r>
            </w:ins>
            <w:ins w:id="420" w:author="Henk Beijers" w:date="2015-03-10T18:46:00Z">
              <w:r>
                <w:t xml:space="preserve">, een pont payments </w:t>
              </w:r>
            </w:ins>
            <w:ins w:id="421" w:author="Henk Beijers" w:date="2015-03-10T18:49:00Z">
              <w:r w:rsidRPr="0003128A">
                <w:rPr>
                  <w:b/>
                  <w:i/>
                  <w:rPrChange w:id="422" w:author="Henk Beijers" w:date="2015-03-10T18:56:00Z">
                    <w:rPr/>
                  </w:rPrChange>
                </w:rPr>
                <w:t>de vicarie tot Schyndel</w:t>
              </w:r>
              <w:r>
                <w:t>, Heymen Rombouts, Jan Dircx, Hanrick Peters man van deliken</w:t>
              </w:r>
            </w:ins>
            <w:ins w:id="423" w:author="Henk Beijers" w:date="2015-03-10T18:50:00Z">
              <w:r w:rsidR="00474FB4">
                <w:t xml:space="preserve"> ende Meriken haerder suster, een stuck lants 9 lop. </w:t>
              </w:r>
            </w:ins>
            <w:ins w:id="424" w:author="Henk Beijers" w:date="2015-03-10T18:51:00Z">
              <w:r w:rsidR="00474FB4">
                <w:t xml:space="preserve">ter plaetse vs., </w:t>
              </w:r>
            </w:ins>
            <w:ins w:id="425" w:author="Henk Beijers" w:date="2015-03-10T18:55:00Z">
              <w:r w:rsidR="0003128A">
                <w:t>J</w:t>
              </w:r>
            </w:ins>
            <w:ins w:id="426" w:author="Henk Beijers" w:date="2015-03-10T18:51:00Z">
              <w:r w:rsidR="00474FB4">
                <w:t>an Ariaenss. van der Hagen, Peter jan Peters, , de helft van enen buender lants  waer af Jan Gerits die andere helft heeft, erfgenamen Lambert Eymbertss.,</w:t>
              </w:r>
            </w:ins>
            <w:ins w:id="427" w:author="Henk Beijers" w:date="2015-03-10T18:53:00Z">
              <w:r w:rsidR="00474FB4">
                <w:t xml:space="preserve"> Huybert Geritss., Peter Janss. dat </w:t>
              </w:r>
              <w:r w:rsidR="00474FB4" w:rsidRPr="0003128A">
                <w:rPr>
                  <w:b/>
                  <w:rPrChange w:id="428" w:author="Henk Beijers" w:date="2015-03-10T18:56:00Z">
                    <w:rPr/>
                  </w:rPrChange>
                </w:rPr>
                <w:t>Gemeyn Broeck</w:t>
              </w:r>
              <w:r w:rsidR="00474FB4">
                <w:t>, twee blanken grontchyns, Rut Claess.,</w:t>
              </w:r>
            </w:ins>
            <w:ins w:id="429" w:author="Henk Beijers" w:date="2015-03-10T18:54:00Z">
              <w:r w:rsidR="00474FB4">
                <w:t xml:space="preserve"> twee stucken lants 7 lop. ter plaetse vs., </w:t>
              </w:r>
            </w:ins>
            <w:ins w:id="430" w:author="Henk Beijers" w:date="2015-03-10T18:55:00Z">
              <w:r w:rsidR="00474FB4">
                <w:t>Willem Willemss., Meriken dochter Hanrick Jan Michielss., Peter Janss.,</w:t>
              </w:r>
              <w:r w:rsidR="0003128A">
                <w:t xml:space="preserve"> chyns van den gronde</w:t>
              </w:r>
              <w:r w:rsidR="00474FB4">
                <w:t xml:space="preserve"> </w:t>
              </w:r>
            </w:ins>
          </w:p>
        </w:tc>
      </w:tr>
      <w:tr w:rsidR="0003128A" w:rsidRPr="00A41269" w14:paraId="25971D3E" w14:textId="77777777" w:rsidTr="00D931AC">
        <w:trPr>
          <w:ins w:id="431" w:author="Henk Beijers" w:date="2015-03-10T18:56:00Z"/>
        </w:trPr>
        <w:tc>
          <w:tcPr>
            <w:tcW w:w="0" w:type="auto"/>
          </w:tcPr>
          <w:p w14:paraId="7E8B1AC1" w14:textId="77777777" w:rsidR="0003128A" w:rsidRDefault="0003128A">
            <w:pPr>
              <w:rPr>
                <w:ins w:id="432" w:author="Henk Beijers" w:date="2015-03-10T18:56:00Z"/>
              </w:rPr>
            </w:pPr>
            <w:ins w:id="433" w:author="Henk Beijers" w:date="2015-03-10T18:56:00Z">
              <w:r>
                <w:t>0280</w:t>
              </w:r>
            </w:ins>
          </w:p>
        </w:tc>
        <w:tc>
          <w:tcPr>
            <w:tcW w:w="0" w:type="auto"/>
          </w:tcPr>
          <w:p w14:paraId="398E5D1E" w14:textId="77777777" w:rsidR="0003128A" w:rsidRDefault="0003128A">
            <w:pPr>
              <w:rPr>
                <w:ins w:id="434" w:author="Henk Beijers" w:date="2015-03-10T18:56:00Z"/>
              </w:rPr>
            </w:pPr>
            <w:ins w:id="435" w:author="Henk Beijers" w:date="2015-03-10T18:57:00Z">
              <w:r>
                <w:t xml:space="preserve">31 maart 1573, testes Bogert, Michielss. ende Zebert, </w:t>
              </w:r>
            </w:ins>
            <w:ins w:id="436" w:author="Henk Beijers" w:date="2015-03-10T18:58:00Z">
              <w:r>
                <w:t>Dirck Michiel Dircxss., verkoop, Jan Gerit Michielss., 1 april 1573, testes Bogert, Michielss. ende Zebert</w:t>
              </w:r>
            </w:ins>
          </w:p>
        </w:tc>
      </w:tr>
      <w:tr w:rsidR="0003128A" w:rsidRPr="00A41269" w14:paraId="0960C021" w14:textId="77777777" w:rsidTr="00D931AC">
        <w:trPr>
          <w:ins w:id="437" w:author="Henk Beijers" w:date="2015-03-10T18:59:00Z"/>
        </w:trPr>
        <w:tc>
          <w:tcPr>
            <w:tcW w:w="0" w:type="auto"/>
          </w:tcPr>
          <w:p w14:paraId="3149A918" w14:textId="77777777" w:rsidR="0003128A" w:rsidRDefault="0003128A">
            <w:pPr>
              <w:rPr>
                <w:ins w:id="438" w:author="Henk Beijers" w:date="2015-03-10T18:59:00Z"/>
              </w:rPr>
            </w:pPr>
            <w:ins w:id="439" w:author="Henk Beijers" w:date="2015-03-10T18:59:00Z">
              <w:r>
                <w:t>0281</w:t>
              </w:r>
            </w:ins>
          </w:p>
        </w:tc>
        <w:tc>
          <w:tcPr>
            <w:tcW w:w="0" w:type="auto"/>
          </w:tcPr>
          <w:p w14:paraId="71E8C1D3" w14:textId="77777777" w:rsidR="0003128A" w:rsidRDefault="0003128A">
            <w:pPr>
              <w:rPr>
                <w:ins w:id="440" w:author="Henk Beijers" w:date="2015-03-10T18:59:00Z"/>
              </w:rPr>
            </w:pPr>
            <w:ins w:id="441" w:author="Henk Beijers" w:date="2015-03-10T18:59:00Z">
              <w:r>
                <w:t>Jan Gerits, verkoop, Peter delis Claess.,</w:t>
              </w:r>
            </w:ins>
            <w:ins w:id="442" w:author="Henk Beijers" w:date="2015-03-10T19:00:00Z">
              <w:r>
                <w:t xml:space="preserve"> Dirck Michiel Dircxss., actum ut supra </w:t>
              </w:r>
            </w:ins>
            <w:ins w:id="443" w:author="Henk Beijers" w:date="2015-03-10T19:01:00Z">
              <w:r w:rsidR="00AC79F8">
                <w:t>testibus predictis, actum ut supra, Rut Claes, Ariaen Jan Goessenss.,</w:t>
              </w:r>
            </w:ins>
            <w:ins w:id="444" w:author="Henk Beijers" w:date="2015-03-10T19:02:00Z">
              <w:r w:rsidR="00AC79F8">
                <w:t xml:space="preserve"> verkoop, Jan Gerit Michiel Dircxss., actum ut supra, testes ut supra</w:t>
              </w:r>
            </w:ins>
          </w:p>
        </w:tc>
      </w:tr>
      <w:tr w:rsidR="00AC79F8" w:rsidRPr="00A41269" w14:paraId="6D52DA6F" w14:textId="77777777" w:rsidTr="00D931AC">
        <w:trPr>
          <w:ins w:id="445" w:author="Henk Beijers" w:date="2015-03-10T19:03:00Z"/>
        </w:trPr>
        <w:tc>
          <w:tcPr>
            <w:tcW w:w="0" w:type="auto"/>
          </w:tcPr>
          <w:p w14:paraId="5FB76ADB" w14:textId="77777777" w:rsidR="00AC79F8" w:rsidRDefault="00AC79F8">
            <w:pPr>
              <w:rPr>
                <w:ins w:id="446" w:author="Henk Beijers" w:date="2015-03-10T19:03:00Z"/>
              </w:rPr>
            </w:pPr>
            <w:ins w:id="447" w:author="Henk Beijers" w:date="2015-03-10T19:03:00Z">
              <w:r>
                <w:t>0282</w:t>
              </w:r>
            </w:ins>
          </w:p>
        </w:tc>
        <w:tc>
          <w:tcPr>
            <w:tcW w:w="0" w:type="auto"/>
          </w:tcPr>
          <w:p w14:paraId="1A8B4E98" w14:textId="77777777" w:rsidR="00AC79F8" w:rsidRDefault="00AC79F8">
            <w:pPr>
              <w:rPr>
                <w:ins w:id="448" w:author="Henk Beijers" w:date="2015-03-10T19:03:00Z"/>
              </w:rPr>
            </w:pPr>
            <w:ins w:id="449" w:author="Henk Beijers" w:date="2015-03-10T19:03:00Z">
              <w:r>
                <w:t xml:space="preserve">los briefje: wedue Ariaen Goessenss., Jan Gerits, Aert </w:t>
              </w:r>
            </w:ins>
            <w:ins w:id="450" w:author="Henk Beijers" w:date="2015-03-10T19:06:00Z">
              <w:r w:rsidR="00B410B4">
                <w:t>J</w:t>
              </w:r>
            </w:ins>
            <w:ins w:id="451" w:author="Henk Beijers" w:date="2015-03-10T19:03:00Z">
              <w:r>
                <w:t xml:space="preserve">an Geerlicx, Gerit Hanricx van den Born, scepenen Ghysbert van den Bogert ende Zebert, 15 april 1581 </w:t>
              </w:r>
            </w:ins>
          </w:p>
        </w:tc>
      </w:tr>
      <w:tr w:rsidR="00B410B4" w:rsidRPr="00A41269" w14:paraId="334D1970" w14:textId="77777777" w:rsidTr="00D931AC">
        <w:trPr>
          <w:ins w:id="452" w:author="Henk Beijers" w:date="2015-03-10T19:06:00Z"/>
        </w:trPr>
        <w:tc>
          <w:tcPr>
            <w:tcW w:w="0" w:type="auto"/>
          </w:tcPr>
          <w:p w14:paraId="1E92BD87" w14:textId="77777777" w:rsidR="00B410B4" w:rsidRDefault="00B410B4">
            <w:pPr>
              <w:rPr>
                <w:ins w:id="453" w:author="Henk Beijers" w:date="2015-03-10T19:06:00Z"/>
              </w:rPr>
            </w:pPr>
            <w:ins w:id="454" w:author="Henk Beijers" w:date="2015-03-10T19:06:00Z">
              <w:r>
                <w:t>0283</w:t>
              </w:r>
            </w:ins>
          </w:p>
        </w:tc>
        <w:tc>
          <w:tcPr>
            <w:tcW w:w="0" w:type="auto"/>
          </w:tcPr>
          <w:p w14:paraId="7E7D986A" w14:textId="77777777" w:rsidR="00B410B4" w:rsidRDefault="00B410B4">
            <w:pPr>
              <w:rPr>
                <w:ins w:id="455" w:author="Henk Beijers" w:date="2015-03-10T19:06:00Z"/>
              </w:rPr>
            </w:pPr>
            <w:ins w:id="456" w:author="Henk Beijers" w:date="2015-03-10T19:06:00Z">
              <w:r>
                <w:t xml:space="preserve">Mercelis ende Heylwich synder huysvrau dochter van Michiel Dirckss. ende Margriet uxoris eius, scheiding en deling, huys hoff ende erffenisse </w:t>
              </w:r>
              <w:r w:rsidRPr="00B410B4">
                <w:rPr>
                  <w:b/>
                  <w:rPrChange w:id="457" w:author="Henk Beijers" w:date="2015-03-10T19:11:00Z">
                    <w:rPr/>
                  </w:rPrChange>
                </w:rPr>
                <w:t>onder den Born opt Oeteler</w:t>
              </w:r>
              <w:r>
                <w:t>, Hanrick Hanrix van den Bogert, aen die gemeyn</w:t>
              </w:r>
            </w:ins>
            <w:ins w:id="458" w:author="Henk Beijers" w:date="2015-03-10T19:09:00Z">
              <w:r>
                <w:t xml:space="preserve"> </w:t>
              </w:r>
            </w:ins>
            <w:ins w:id="459" w:author="Henk Beijers" w:date="2015-03-10T19:06:00Z">
              <w:r>
                <w:t xml:space="preserve">straet, </w:t>
              </w:r>
            </w:ins>
            <w:ins w:id="460" w:author="Henk Beijers" w:date="2015-03-10T19:09:00Z">
              <w:r w:rsidRPr="00CA7676">
                <w:rPr>
                  <w:b/>
                  <w:i/>
                  <w:rPrChange w:id="461" w:author="Henk Beijers" w:date="2015-03-10T19:11:00Z">
                    <w:rPr/>
                  </w:rPrChange>
                </w:rPr>
                <w:t>gr</w:t>
              </w:r>
            </w:ins>
            <w:ins w:id="462" w:author="Henk Beijers" w:date="2015-03-10T19:11:00Z">
              <w:r w:rsidRPr="00CA7676">
                <w:rPr>
                  <w:b/>
                  <w:i/>
                  <w:rPrChange w:id="463" w:author="Henk Beijers" w:date="2015-03-10T19:11:00Z">
                    <w:rPr/>
                  </w:rPrChange>
                </w:rPr>
                <w:t>o</w:t>
              </w:r>
            </w:ins>
            <w:ins w:id="464" w:author="Henk Beijers" w:date="2015-03-10T19:09:00Z">
              <w:r w:rsidRPr="00CA7676">
                <w:rPr>
                  <w:b/>
                  <w:i/>
                  <w:rPrChange w:id="465" w:author="Henk Beijers" w:date="2015-03-10T19:11:00Z">
                    <w:rPr/>
                  </w:rPrChange>
                </w:rPr>
                <w:t>ntchyns int boeck tot Gestel op Sunte Michielsdach</w:t>
              </w:r>
              <w:r>
                <w:t xml:space="preserve">, die half brake </w:t>
              </w:r>
              <w:r w:rsidRPr="00CA7676">
                <w:rPr>
                  <w:b/>
                  <w:rPrChange w:id="466" w:author="Henk Beijers" w:date="2015-03-10T19:11:00Z">
                    <w:rPr/>
                  </w:rPrChange>
                </w:rPr>
                <w:t>aent Wybosch</w:t>
              </w:r>
              <w:r>
                <w:t>, Schijndelse schepenbrief van 31 maart</w:t>
              </w:r>
            </w:ins>
          </w:p>
        </w:tc>
      </w:tr>
      <w:tr w:rsidR="00CA7676" w:rsidRPr="00A41269" w14:paraId="440A717D" w14:textId="77777777" w:rsidTr="00D931AC">
        <w:trPr>
          <w:ins w:id="467" w:author="Henk Beijers" w:date="2015-03-10T19:11:00Z"/>
        </w:trPr>
        <w:tc>
          <w:tcPr>
            <w:tcW w:w="0" w:type="auto"/>
          </w:tcPr>
          <w:p w14:paraId="2FD5AC24" w14:textId="77777777" w:rsidR="00CA7676" w:rsidRDefault="00CA7676">
            <w:pPr>
              <w:rPr>
                <w:ins w:id="468" w:author="Henk Beijers" w:date="2015-03-10T19:11:00Z"/>
              </w:rPr>
            </w:pPr>
            <w:ins w:id="469" w:author="Henk Beijers" w:date="2015-03-10T19:11:00Z">
              <w:r>
                <w:t>0284</w:t>
              </w:r>
            </w:ins>
          </w:p>
        </w:tc>
        <w:tc>
          <w:tcPr>
            <w:tcW w:w="0" w:type="auto"/>
          </w:tcPr>
          <w:p w14:paraId="33399B60" w14:textId="77777777" w:rsidR="00CA7676" w:rsidRDefault="00CA7676">
            <w:pPr>
              <w:rPr>
                <w:ins w:id="470" w:author="Henk Beijers" w:date="2015-03-10T19:11:00Z"/>
              </w:rPr>
            </w:pPr>
            <w:ins w:id="471" w:author="Henk Beijers" w:date="2015-03-10T19:11:00Z">
              <w:r>
                <w:t>los briefje</w:t>
              </w:r>
            </w:ins>
            <w:ins w:id="472" w:author="Henk Beijers" w:date="2015-03-10T19:12:00Z">
              <w:r>
                <w:t xml:space="preserve"> maar zeer fragmentarisch en weinig verband</w:t>
              </w:r>
            </w:ins>
            <w:ins w:id="473" w:author="Henk Beijers" w:date="2015-03-10T19:11:00Z">
              <w:r>
                <w:t xml:space="preserve"> </w:t>
              </w:r>
            </w:ins>
          </w:p>
        </w:tc>
      </w:tr>
      <w:tr w:rsidR="00CA7676" w:rsidRPr="00A41269" w14:paraId="21084735" w14:textId="77777777" w:rsidTr="00D931AC">
        <w:trPr>
          <w:ins w:id="474" w:author="Henk Beijers" w:date="2015-03-10T19:13:00Z"/>
        </w:trPr>
        <w:tc>
          <w:tcPr>
            <w:tcW w:w="0" w:type="auto"/>
          </w:tcPr>
          <w:p w14:paraId="5FB0AA6A" w14:textId="77777777" w:rsidR="00CA7676" w:rsidRDefault="00CA7676">
            <w:pPr>
              <w:rPr>
                <w:ins w:id="475" w:author="Henk Beijers" w:date="2015-03-10T19:13:00Z"/>
              </w:rPr>
            </w:pPr>
            <w:ins w:id="476" w:author="Henk Beijers" w:date="2015-03-10T19:13:00Z">
              <w:r>
                <w:t>0285</w:t>
              </w:r>
            </w:ins>
          </w:p>
        </w:tc>
        <w:tc>
          <w:tcPr>
            <w:tcW w:w="0" w:type="auto"/>
          </w:tcPr>
          <w:p w14:paraId="178694D4" w14:textId="77777777" w:rsidR="00CA7676" w:rsidRDefault="00CA7676">
            <w:pPr>
              <w:rPr>
                <w:ins w:id="477" w:author="Henk Beijers" w:date="2015-03-10T19:13:00Z"/>
              </w:rPr>
            </w:pPr>
            <w:ins w:id="478" w:author="Henk Beijers" w:date="2015-03-10T19:13:00Z">
              <w:r>
                <w:t>kopie van 283</w:t>
              </w:r>
            </w:ins>
          </w:p>
        </w:tc>
      </w:tr>
      <w:tr w:rsidR="00CA7676" w:rsidRPr="00A41269" w14:paraId="0613A70F" w14:textId="77777777" w:rsidTr="00D931AC">
        <w:trPr>
          <w:ins w:id="479" w:author="Henk Beijers" w:date="2015-03-10T19:13:00Z"/>
        </w:trPr>
        <w:tc>
          <w:tcPr>
            <w:tcW w:w="0" w:type="auto"/>
          </w:tcPr>
          <w:p w14:paraId="55A08CF3" w14:textId="77777777" w:rsidR="00CA7676" w:rsidRDefault="00CA7676">
            <w:pPr>
              <w:rPr>
                <w:ins w:id="480" w:author="Henk Beijers" w:date="2015-03-10T19:13:00Z"/>
              </w:rPr>
            </w:pPr>
            <w:ins w:id="481" w:author="Henk Beijers" w:date="2015-03-10T19:13:00Z">
              <w:r>
                <w:t>0286</w:t>
              </w:r>
            </w:ins>
          </w:p>
        </w:tc>
        <w:tc>
          <w:tcPr>
            <w:tcW w:w="0" w:type="auto"/>
          </w:tcPr>
          <w:p w14:paraId="0B4C382C" w14:textId="77777777" w:rsidR="00CA7676" w:rsidRDefault="00CA7676">
            <w:pPr>
              <w:rPr>
                <w:ins w:id="482" w:author="Henk Beijers" w:date="2015-03-10T19:13:00Z"/>
              </w:rPr>
            </w:pPr>
            <w:ins w:id="483" w:author="Henk Beijers" w:date="2015-03-10T19:14:00Z">
              <w:r>
                <w:t>Jan, Ariaen, in de</w:t>
              </w:r>
            </w:ins>
            <w:ins w:id="484" w:author="Henk Beijers" w:date="2015-03-10T19:16:00Z">
              <w:r>
                <w:t xml:space="preserve"> </w:t>
              </w:r>
            </w:ins>
            <w:ins w:id="485" w:author="Henk Beijers" w:date="2015-03-10T19:14:00Z">
              <w:r>
                <w:t xml:space="preserve">marge: Ariaen Jan Goessenss., Jan Geritss, Anna wedue Ariaens vs. </w:t>
              </w:r>
            </w:ins>
            <w:ins w:id="486" w:author="Henk Beijers" w:date="2015-03-10T19:15:00Z">
              <w:r>
                <w:t>Heymen Rombauts, verkoop, Hanrick Peterss. van den Weteringen</w:t>
              </w:r>
            </w:ins>
            <w:ins w:id="487" w:author="Henk Beijers" w:date="2015-03-10T19:17:00Z">
              <w:r w:rsidR="00597B60">
                <w:t xml:space="preserve"> man van deliken ende Meriken haerder suster, </w:t>
              </w:r>
            </w:ins>
            <w:ins w:id="488" w:author="Henk Beijers" w:date="2015-03-10T19:15:00Z">
              <w:r>
                <w:t xml:space="preserve">die helft van een stuck lants, </w:t>
              </w:r>
            </w:ins>
            <w:ins w:id="489" w:author="Henk Beijers" w:date="2015-03-10T19:16:00Z">
              <w:r>
                <w:t>actum ut supra testes ut supra</w:t>
              </w:r>
              <w:r w:rsidR="00597B60">
                <w:t xml:space="preserve">, Jan soen wilner Dirck Marceliss. </w:t>
              </w:r>
            </w:ins>
          </w:p>
        </w:tc>
      </w:tr>
      <w:tr w:rsidR="00597B60" w:rsidRPr="00A41269" w14:paraId="2CD4A6A4" w14:textId="77777777" w:rsidTr="00D931AC">
        <w:trPr>
          <w:ins w:id="490" w:author="Henk Beijers" w:date="2015-03-10T19:18:00Z"/>
        </w:trPr>
        <w:tc>
          <w:tcPr>
            <w:tcW w:w="0" w:type="auto"/>
          </w:tcPr>
          <w:p w14:paraId="3AFCB155" w14:textId="77777777" w:rsidR="00597B60" w:rsidRDefault="00597B60">
            <w:pPr>
              <w:rPr>
                <w:ins w:id="491" w:author="Henk Beijers" w:date="2015-03-10T19:18:00Z"/>
              </w:rPr>
            </w:pPr>
            <w:ins w:id="492" w:author="Henk Beijers" w:date="2015-03-10T19:18:00Z">
              <w:r>
                <w:t>0287</w:t>
              </w:r>
            </w:ins>
          </w:p>
        </w:tc>
        <w:tc>
          <w:tcPr>
            <w:tcW w:w="0" w:type="auto"/>
          </w:tcPr>
          <w:p w14:paraId="0B2BDD47" w14:textId="77777777" w:rsidR="00597B60" w:rsidRDefault="00597B60">
            <w:pPr>
              <w:rPr>
                <w:ins w:id="493" w:author="Henk Beijers" w:date="2015-03-10T19:18:00Z"/>
              </w:rPr>
            </w:pPr>
            <w:ins w:id="494" w:author="Henk Beijers" w:date="2015-03-10T19:18:00Z">
              <w:r>
                <w:t>kopie van 283</w:t>
              </w:r>
            </w:ins>
          </w:p>
        </w:tc>
      </w:tr>
      <w:tr w:rsidR="00597B60" w:rsidRPr="00A41269" w14:paraId="40BFE655" w14:textId="77777777" w:rsidTr="00D931AC">
        <w:trPr>
          <w:ins w:id="495" w:author="Henk Beijers" w:date="2015-03-10T19:18:00Z"/>
        </w:trPr>
        <w:tc>
          <w:tcPr>
            <w:tcW w:w="0" w:type="auto"/>
          </w:tcPr>
          <w:p w14:paraId="75099DBE" w14:textId="77777777" w:rsidR="00597B60" w:rsidRDefault="00597B60">
            <w:pPr>
              <w:rPr>
                <w:ins w:id="496" w:author="Henk Beijers" w:date="2015-03-10T19:18:00Z"/>
              </w:rPr>
            </w:pPr>
            <w:ins w:id="497" w:author="Henk Beijers" w:date="2015-03-10T19:18:00Z">
              <w:r>
                <w:t>0288</w:t>
              </w:r>
            </w:ins>
          </w:p>
        </w:tc>
        <w:tc>
          <w:tcPr>
            <w:tcW w:w="0" w:type="auto"/>
          </w:tcPr>
          <w:p w14:paraId="0CF57CC2" w14:textId="77777777" w:rsidR="00597B60" w:rsidRDefault="00597B60">
            <w:pPr>
              <w:rPr>
                <w:ins w:id="498" w:author="Henk Beijers" w:date="2015-03-10T19:18:00Z"/>
              </w:rPr>
            </w:pPr>
            <w:ins w:id="499" w:author="Henk Beijers" w:date="2015-03-10T19:18:00Z">
              <w:r>
                <w:t xml:space="preserve">1 april 1573, testes Bogert, Michielss. ende Zebert Janss., </w:t>
              </w:r>
            </w:ins>
            <w:ins w:id="500" w:author="Henk Beijers" w:date="2015-03-10T19:19:00Z">
              <w:r>
                <w:t>Jan Rutger Janss., verkoop, Ghysbert van den Bogert, die helft van eenen cam</w:t>
              </w:r>
            </w:ins>
            <w:ins w:id="501" w:author="Henk Beijers" w:date="2015-03-10T19:22:00Z">
              <w:r>
                <w:t>p</w:t>
              </w:r>
            </w:ins>
            <w:ins w:id="502" w:author="Henk Beijers" w:date="2015-03-10T19:19:00Z">
              <w:r>
                <w:t xml:space="preserve"> groesvelts of weyvelts onder </w:t>
              </w:r>
              <w:r w:rsidRPr="00E10479">
                <w:rPr>
                  <w:b/>
                  <w:rPrChange w:id="503" w:author="Henk Beijers" w:date="2015-03-10T19:22:00Z">
                    <w:rPr/>
                  </w:rPrChange>
                </w:rPr>
                <w:t>dLutteleynde in Elde</w:t>
              </w:r>
              <w:r>
                <w:t xml:space="preserve"> genoempt, Lauwreyns Michielss.,</w:t>
              </w:r>
            </w:ins>
            <w:ins w:id="504" w:author="Henk Beijers" w:date="2015-03-10T19:20:00Z">
              <w:r>
                <w:t xml:space="preserve"> Tonis Corst Lamberts, dat </w:t>
              </w:r>
              <w:r w:rsidRPr="00E10479">
                <w:rPr>
                  <w:b/>
                  <w:rPrChange w:id="505" w:author="Henk Beijers" w:date="2015-03-10T19:22:00Z">
                    <w:rPr/>
                  </w:rPrChange>
                </w:rPr>
                <w:t>Gemeyn Broeck genoempt Elde</w:t>
              </w:r>
              <w:r>
                <w:t xml:space="preserve">, Hanrick van Sochel, </w:t>
              </w:r>
            </w:ins>
            <w:ins w:id="506" w:author="Henk Beijers" w:date="2015-03-10T19:21:00Z">
              <w:r>
                <w:t xml:space="preserve">actum ut supra, testes Willem </w:t>
              </w:r>
            </w:ins>
            <w:ins w:id="507" w:author="Henk Beijers" w:date="2015-03-10T19:22:00Z">
              <w:r>
                <w:t>Gerings ende Zebert janss. scepenen</w:t>
              </w:r>
            </w:ins>
          </w:p>
        </w:tc>
      </w:tr>
      <w:tr w:rsidR="00E10479" w:rsidRPr="00A41269" w14:paraId="73242C84" w14:textId="77777777" w:rsidTr="00D931AC">
        <w:trPr>
          <w:ins w:id="508" w:author="Henk Beijers" w:date="2015-03-10T19:22:00Z"/>
        </w:trPr>
        <w:tc>
          <w:tcPr>
            <w:tcW w:w="0" w:type="auto"/>
          </w:tcPr>
          <w:p w14:paraId="1CF42C23" w14:textId="77777777" w:rsidR="00E10479" w:rsidRDefault="00E10479">
            <w:pPr>
              <w:rPr>
                <w:ins w:id="509" w:author="Henk Beijers" w:date="2015-03-10T19:22:00Z"/>
              </w:rPr>
            </w:pPr>
            <w:ins w:id="510" w:author="Henk Beijers" w:date="2015-03-10T19:23:00Z">
              <w:r>
                <w:t>0289</w:t>
              </w:r>
            </w:ins>
          </w:p>
        </w:tc>
        <w:tc>
          <w:tcPr>
            <w:tcW w:w="0" w:type="auto"/>
          </w:tcPr>
          <w:p w14:paraId="5E4E0BB6" w14:textId="77777777" w:rsidR="00E10479" w:rsidRDefault="00E10479">
            <w:pPr>
              <w:rPr>
                <w:ins w:id="511" w:author="Henk Beijers" w:date="2015-03-10T19:22:00Z"/>
              </w:rPr>
            </w:pPr>
            <w:ins w:id="512" w:author="Henk Beijers" w:date="2015-03-10T19:23:00Z">
              <w:r>
                <w:t xml:space="preserve">Jan Rutgers., actum ut supra testes ut supra, Willem Geliss. van Beeck, betalingsgelofte, </w:t>
              </w:r>
            </w:ins>
            <w:ins w:id="513" w:author="Henk Beijers" w:date="2015-03-10T19:25:00Z">
              <w:r>
                <w:t>14 april 1574, testes Sebert Janss. ende Lauwrens Michielss.</w:t>
              </w:r>
            </w:ins>
          </w:p>
        </w:tc>
      </w:tr>
      <w:tr w:rsidR="00E10479" w:rsidRPr="00A41269" w14:paraId="22F7D2F5" w14:textId="77777777" w:rsidTr="00D931AC">
        <w:trPr>
          <w:ins w:id="514" w:author="Henk Beijers" w:date="2015-03-10T19:25:00Z"/>
        </w:trPr>
        <w:tc>
          <w:tcPr>
            <w:tcW w:w="0" w:type="auto"/>
          </w:tcPr>
          <w:p w14:paraId="4DCCB744" w14:textId="77777777" w:rsidR="00E10479" w:rsidRDefault="00E10479">
            <w:pPr>
              <w:rPr>
                <w:ins w:id="515" w:author="Henk Beijers" w:date="2015-03-10T19:25:00Z"/>
              </w:rPr>
            </w:pPr>
            <w:ins w:id="516" w:author="Henk Beijers" w:date="2015-03-10T19:25:00Z">
              <w:r>
                <w:t>0290</w:t>
              </w:r>
            </w:ins>
          </w:p>
        </w:tc>
        <w:tc>
          <w:tcPr>
            <w:tcW w:w="0" w:type="auto"/>
          </w:tcPr>
          <w:p w14:paraId="419F9A86" w14:textId="77777777" w:rsidR="00E10479" w:rsidRDefault="00E10479">
            <w:pPr>
              <w:rPr>
                <w:ins w:id="517" w:author="Henk Beijers" w:date="2015-03-10T19:25:00Z"/>
              </w:rPr>
            </w:pPr>
            <w:ins w:id="518" w:author="Henk Beijers" w:date="2015-03-10T19:26:00Z">
              <w:r>
                <w:t xml:space="preserve">Aert Janssoen man van mechtelt dochter Joris Aert Scepers sinder huysvrau, Adriana dochter Art Claes Scepers, huys hoff ende erffenisse 4 lop. </w:t>
              </w:r>
            </w:ins>
            <w:ins w:id="519" w:author="Henk Beijers" w:date="2015-03-10T19:27:00Z">
              <w:r w:rsidR="003176E0">
                <w:t>en vi</w:t>
              </w:r>
            </w:ins>
            <w:ins w:id="520" w:author="Henk Beijers" w:date="2015-03-10T19:32:00Z">
              <w:r w:rsidR="003176E0">
                <w:t xml:space="preserve"> </w:t>
              </w:r>
            </w:ins>
            <w:ins w:id="521" w:author="Henk Beijers" w:date="2015-03-10T19:27:00Z">
              <w:r w:rsidR="003176E0">
                <w:t xml:space="preserve">off vii roeyen, </w:t>
              </w:r>
            </w:ins>
            <w:ins w:id="522" w:author="Henk Beijers" w:date="2015-03-10T19:28:00Z">
              <w:r w:rsidR="003176E0" w:rsidRPr="003176E0">
                <w:rPr>
                  <w:b/>
                  <w:rPrChange w:id="523" w:author="Henk Beijers" w:date="2015-03-10T19:32:00Z">
                    <w:rPr/>
                  </w:rPrChange>
                </w:rPr>
                <w:t>aen de Heide genoempt int Elsschot</w:t>
              </w:r>
              <w:r w:rsidR="003176E0">
                <w:t xml:space="preserve">, Henric Gortss., wedue Eymert Lambertss., 1 blanck ende 1 denarie </w:t>
              </w:r>
              <w:r w:rsidR="003176E0" w:rsidRPr="003176E0">
                <w:rPr>
                  <w:b/>
                  <w:i/>
                  <w:rPrChange w:id="524" w:author="Henk Beijers" w:date="2015-03-10T19:31:00Z">
                    <w:rPr/>
                  </w:rPrChange>
                </w:rPr>
                <w:t>grontchyns den Here van Helmont</w:t>
              </w:r>
              <w:r w:rsidR="003176E0">
                <w:t xml:space="preserve">, iii pont </w:t>
              </w:r>
              <w:r w:rsidR="003176E0" w:rsidRPr="003176E0">
                <w:rPr>
                  <w:b/>
                  <w:i/>
                  <w:rPrChange w:id="525" w:author="Henk Beijers" w:date="2015-03-10T19:31:00Z">
                    <w:rPr/>
                  </w:rPrChange>
                </w:rPr>
                <w:t>den Closter genoempt die Susteren van Orthen</w:t>
              </w:r>
              <w:r w:rsidR="003176E0">
                <w:t xml:space="preserve">, </w:t>
              </w:r>
            </w:ins>
            <w:ins w:id="526" w:author="Henk Beijers" w:date="2015-03-10T19:31:00Z">
              <w:r w:rsidR="003176E0" w:rsidRPr="003176E0">
                <w:rPr>
                  <w:b/>
                  <w:i/>
                  <w:rPrChange w:id="527" w:author="Henk Beijers" w:date="2015-03-10T19:32:00Z">
                    <w:rPr/>
                  </w:rPrChange>
                </w:rPr>
                <w:t>den Groten Bagynhoff ten Boss</w:t>
              </w:r>
            </w:ins>
            <w:ins w:id="528" w:author="Henk Beijers" w:date="2015-03-10T19:32:00Z">
              <w:r w:rsidR="00D62EE5">
                <w:rPr>
                  <w:b/>
                  <w:i/>
                </w:rPr>
                <w:t>, den autaer</w:t>
              </w:r>
            </w:ins>
          </w:p>
        </w:tc>
      </w:tr>
      <w:tr w:rsidR="003176E0" w:rsidRPr="00A41269" w14:paraId="2116D180" w14:textId="77777777" w:rsidTr="00D931AC">
        <w:trPr>
          <w:ins w:id="529" w:author="Henk Beijers" w:date="2015-03-10T19:32:00Z"/>
        </w:trPr>
        <w:tc>
          <w:tcPr>
            <w:tcW w:w="0" w:type="auto"/>
          </w:tcPr>
          <w:p w14:paraId="1864D766" w14:textId="77777777" w:rsidR="003176E0" w:rsidRDefault="003176E0">
            <w:pPr>
              <w:rPr>
                <w:ins w:id="530" w:author="Henk Beijers" w:date="2015-03-10T19:32:00Z"/>
              </w:rPr>
            </w:pPr>
            <w:ins w:id="531" w:author="Henk Beijers" w:date="2015-03-10T19:32:00Z">
              <w:r>
                <w:t>0291</w:t>
              </w:r>
            </w:ins>
          </w:p>
        </w:tc>
        <w:tc>
          <w:tcPr>
            <w:tcW w:w="0" w:type="auto"/>
          </w:tcPr>
          <w:p w14:paraId="6FA82816" w14:textId="77777777" w:rsidR="003176E0" w:rsidRDefault="00D62EE5">
            <w:pPr>
              <w:rPr>
                <w:ins w:id="532" w:author="Henk Beijers" w:date="2015-03-10T19:32:00Z"/>
              </w:rPr>
            </w:pPr>
            <w:ins w:id="533" w:author="Henk Beijers" w:date="2015-03-10T19:33:00Z">
              <w:r w:rsidRPr="00D62EE5">
                <w:rPr>
                  <w:b/>
                  <w:i/>
                  <w:rPrChange w:id="534" w:author="Henk Beijers" w:date="2015-03-10T19:35:00Z">
                    <w:rPr/>
                  </w:rPrChange>
                </w:rPr>
                <w:t>Sinte Cathelyn inne de prochiekerck van Schindel</w:t>
              </w:r>
              <w:r>
                <w:t>, Adriana, die helft van den vors. huyse hoff ende erffenisse, Art Janss.</w:t>
              </w:r>
            </w:ins>
            <w:ins w:id="535" w:author="Henk Beijers" w:date="2015-03-10T19:34:00Z">
              <w:r>
                <w:t xml:space="preserve"> ende Mechtelt synder huysvrau </w:t>
              </w:r>
            </w:ins>
          </w:p>
        </w:tc>
      </w:tr>
      <w:tr w:rsidR="00D62EE5" w:rsidRPr="00A41269" w14:paraId="0627932C" w14:textId="77777777" w:rsidTr="00D931AC">
        <w:trPr>
          <w:ins w:id="536" w:author="Henk Beijers" w:date="2015-03-10T19:35:00Z"/>
        </w:trPr>
        <w:tc>
          <w:tcPr>
            <w:tcW w:w="0" w:type="auto"/>
          </w:tcPr>
          <w:p w14:paraId="036FD892" w14:textId="77777777" w:rsidR="00D62EE5" w:rsidRDefault="00D62EE5">
            <w:pPr>
              <w:rPr>
                <w:ins w:id="537" w:author="Henk Beijers" w:date="2015-03-10T19:35:00Z"/>
              </w:rPr>
            </w:pPr>
            <w:ins w:id="538" w:author="Henk Beijers" w:date="2015-03-10T19:35:00Z">
              <w:r>
                <w:t>0292</w:t>
              </w:r>
            </w:ins>
          </w:p>
        </w:tc>
        <w:tc>
          <w:tcPr>
            <w:tcW w:w="0" w:type="auto"/>
          </w:tcPr>
          <w:p w14:paraId="74D40DEF" w14:textId="77777777" w:rsidR="00D62EE5" w:rsidRPr="00D62EE5" w:rsidRDefault="00D62EE5">
            <w:pPr>
              <w:rPr>
                <w:ins w:id="539" w:author="Henk Beijers" w:date="2015-03-10T19:35:00Z"/>
                <w:rPrChange w:id="540" w:author="Henk Beijers" w:date="2015-03-10T19:35:00Z">
                  <w:rPr>
                    <w:ins w:id="541" w:author="Henk Beijers" w:date="2015-03-10T19:35:00Z"/>
                    <w:b/>
                    <w:i/>
                  </w:rPr>
                </w:rPrChange>
              </w:rPr>
            </w:pPr>
            <w:ins w:id="542" w:author="Henk Beijers" w:date="2015-03-10T19:35:00Z">
              <w:r>
                <w:t>3 juli 1574, testes Rutger Janss. ende Gisbert van den Bogart</w:t>
              </w:r>
            </w:ins>
            <w:ins w:id="543" w:author="Henk Beijers" w:date="2015-03-10T19:36:00Z">
              <w:r>
                <w:t>, Art Janss. ende Mechtelt synder huysvrau, betalingsgelofte, Adriana dochter Joris Art Claes sinder huysvrau, datum eodem die et testes ut supra</w:t>
              </w:r>
            </w:ins>
          </w:p>
        </w:tc>
      </w:tr>
      <w:tr w:rsidR="00524681" w:rsidRPr="00A41269" w14:paraId="7132085D" w14:textId="77777777" w:rsidTr="00D931AC">
        <w:trPr>
          <w:ins w:id="544" w:author="Henk Beijers" w:date="2015-03-10T19:37:00Z"/>
        </w:trPr>
        <w:tc>
          <w:tcPr>
            <w:tcW w:w="0" w:type="auto"/>
          </w:tcPr>
          <w:p w14:paraId="3745B083" w14:textId="77777777" w:rsidR="00524681" w:rsidRDefault="00524681">
            <w:pPr>
              <w:rPr>
                <w:ins w:id="545" w:author="Henk Beijers" w:date="2015-03-10T19:37:00Z"/>
              </w:rPr>
            </w:pPr>
            <w:ins w:id="546" w:author="Henk Beijers" w:date="2015-03-10T19:37:00Z">
              <w:r>
                <w:t>0293</w:t>
              </w:r>
            </w:ins>
          </w:p>
        </w:tc>
        <w:tc>
          <w:tcPr>
            <w:tcW w:w="0" w:type="auto"/>
          </w:tcPr>
          <w:p w14:paraId="07916DE8" w14:textId="77777777" w:rsidR="00524681" w:rsidRDefault="00524681">
            <w:pPr>
              <w:rPr>
                <w:ins w:id="547" w:author="Henk Beijers" w:date="2015-03-10T19:37:00Z"/>
              </w:rPr>
            </w:pPr>
            <w:ins w:id="548" w:author="Henk Beijers" w:date="2015-03-10T19:38:00Z">
              <w:r>
                <w:t xml:space="preserve">Lambert sone wilner Dierick Melis, betalingsgelofte, Jannen </w:t>
              </w:r>
            </w:ins>
            <w:ins w:id="549" w:author="Henk Beijers" w:date="2015-03-10T19:42:00Z">
              <w:r>
                <w:t>J</w:t>
              </w:r>
            </w:ins>
            <w:ins w:id="550" w:author="Henk Beijers" w:date="2015-03-10T19:38:00Z">
              <w:r>
                <w:t>an Dierick, datum et testes ut supra</w:t>
              </w:r>
            </w:ins>
          </w:p>
        </w:tc>
      </w:tr>
      <w:tr w:rsidR="00524681" w:rsidRPr="00A41269" w14:paraId="1FC7C86C" w14:textId="77777777" w:rsidTr="00D931AC">
        <w:trPr>
          <w:ins w:id="551" w:author="Henk Beijers" w:date="2015-03-10T19:39:00Z"/>
        </w:trPr>
        <w:tc>
          <w:tcPr>
            <w:tcW w:w="0" w:type="auto"/>
          </w:tcPr>
          <w:p w14:paraId="2777C2A2" w14:textId="77777777" w:rsidR="00524681" w:rsidRDefault="00524681">
            <w:pPr>
              <w:rPr>
                <w:ins w:id="552" w:author="Henk Beijers" w:date="2015-03-10T19:39:00Z"/>
              </w:rPr>
            </w:pPr>
            <w:ins w:id="553" w:author="Henk Beijers" w:date="2015-03-10T19:39:00Z">
              <w:r>
                <w:t>0294</w:t>
              </w:r>
            </w:ins>
          </w:p>
        </w:tc>
        <w:tc>
          <w:tcPr>
            <w:tcW w:w="0" w:type="auto"/>
          </w:tcPr>
          <w:p w14:paraId="38729B97" w14:textId="77777777" w:rsidR="00524681" w:rsidRDefault="00524681">
            <w:pPr>
              <w:rPr>
                <w:ins w:id="554" w:author="Henk Beijers" w:date="2015-03-10T19:39:00Z"/>
              </w:rPr>
            </w:pPr>
            <w:ins w:id="555" w:author="Henk Beijers" w:date="2015-03-10T19:39:00Z">
              <w:r>
                <w:t xml:space="preserve">Aert janss. van den Bogert, betalingsgelofte, Hanrick Aert Peter </w:t>
              </w:r>
            </w:ins>
            <w:ins w:id="556" w:author="Henk Beijers" w:date="2015-03-10T19:40:00Z">
              <w:r>
                <w:t>H</w:t>
              </w:r>
            </w:ins>
            <w:ins w:id="557" w:author="Henk Beijers" w:date="2015-03-10T19:39:00Z">
              <w:r>
                <w:t xml:space="preserve">ellincx, </w:t>
              </w:r>
            </w:ins>
            <w:ins w:id="558" w:author="Henk Beijers" w:date="2015-03-10T19:40:00Z">
              <w:r>
                <w:t xml:space="preserve">Gerit Jacopss., ontvangstbevestiging, Jan Janss. van </w:t>
              </w:r>
            </w:ins>
            <w:ins w:id="559" w:author="Henk Beijers" w:date="2015-03-10T19:41:00Z">
              <w:r>
                <w:t>V</w:t>
              </w:r>
            </w:ins>
            <w:ins w:id="560" w:author="Henk Beijers" w:date="2015-03-10T19:40:00Z">
              <w:r>
                <w:t>echel, Art van den Bogart, 27 mei 1575, testes Bogert ende Zebert Janss.</w:t>
              </w:r>
            </w:ins>
          </w:p>
        </w:tc>
      </w:tr>
      <w:tr w:rsidR="00524681" w:rsidRPr="00A41269" w14:paraId="684BE8A1" w14:textId="77777777" w:rsidTr="00D931AC">
        <w:trPr>
          <w:ins w:id="561" w:author="Henk Beijers" w:date="2015-03-10T19:41:00Z"/>
        </w:trPr>
        <w:tc>
          <w:tcPr>
            <w:tcW w:w="0" w:type="auto"/>
          </w:tcPr>
          <w:p w14:paraId="4E60A589" w14:textId="77777777" w:rsidR="00524681" w:rsidRDefault="00524681">
            <w:pPr>
              <w:rPr>
                <w:ins w:id="562" w:author="Henk Beijers" w:date="2015-03-10T19:41:00Z"/>
              </w:rPr>
            </w:pPr>
            <w:ins w:id="563" w:author="Henk Beijers" w:date="2015-03-10T19:42:00Z">
              <w:r>
                <w:t>0295</w:t>
              </w:r>
            </w:ins>
          </w:p>
        </w:tc>
        <w:tc>
          <w:tcPr>
            <w:tcW w:w="0" w:type="auto"/>
          </w:tcPr>
          <w:p w14:paraId="6CBB4B7D" w14:textId="77777777" w:rsidR="00524681" w:rsidRDefault="00524681">
            <w:pPr>
              <w:rPr>
                <w:ins w:id="564" w:author="Henk Beijers" w:date="2015-03-10T19:41:00Z"/>
              </w:rPr>
            </w:pPr>
            <w:ins w:id="565" w:author="Henk Beijers" w:date="2015-03-10T19:42:00Z">
              <w:r>
                <w:t>blanco</w:t>
              </w:r>
            </w:ins>
          </w:p>
        </w:tc>
      </w:tr>
      <w:tr w:rsidR="00524681" w:rsidRPr="00A41269" w14:paraId="7D9601E4" w14:textId="77777777" w:rsidTr="00D931AC">
        <w:trPr>
          <w:ins w:id="566" w:author="Henk Beijers" w:date="2015-03-10T19:42:00Z"/>
        </w:trPr>
        <w:tc>
          <w:tcPr>
            <w:tcW w:w="0" w:type="auto"/>
          </w:tcPr>
          <w:p w14:paraId="432849D2" w14:textId="77777777" w:rsidR="00524681" w:rsidRDefault="00524681">
            <w:pPr>
              <w:rPr>
                <w:ins w:id="567" w:author="Henk Beijers" w:date="2015-03-10T19:42:00Z"/>
              </w:rPr>
            </w:pPr>
            <w:ins w:id="568" w:author="Henk Beijers" w:date="2015-03-10T19:42:00Z">
              <w:r>
                <w:t>0296</w:t>
              </w:r>
            </w:ins>
          </w:p>
        </w:tc>
        <w:tc>
          <w:tcPr>
            <w:tcW w:w="0" w:type="auto"/>
          </w:tcPr>
          <w:p w14:paraId="7BA4D540" w14:textId="77777777" w:rsidR="00524681" w:rsidRDefault="00524681">
            <w:pPr>
              <w:rPr>
                <w:ins w:id="569" w:author="Henk Beijers" w:date="2015-03-10T19:42:00Z"/>
              </w:rPr>
            </w:pPr>
            <w:ins w:id="570" w:author="Henk Beijers" w:date="2015-03-10T19:42:00Z">
              <w:r>
                <w:t>23 april 1574 (?)</w:t>
              </w:r>
            </w:ins>
            <w:ins w:id="571" w:author="Henk Beijers" w:date="2015-03-10T19:43:00Z">
              <w:r w:rsidR="00FA2213">
                <w:t>, Mateus Gielen ende Gerit Jacopss., een stuck lants aen die Cluse gelegen</w:t>
              </w:r>
            </w:ins>
            <w:ins w:id="572" w:author="Henk Beijers" w:date="2015-03-10T19:44:00Z">
              <w:r w:rsidR="00FA2213">
                <w:t>, Bogert, Michielss., 2 juni 1572</w:t>
              </w:r>
            </w:ins>
            <w:ins w:id="573" w:author="Henk Beijers" w:date="2015-03-10T19:45:00Z">
              <w:r w:rsidR="00FA2213">
                <w:t>, Sebert Janss., Aert Lamberts van der Heyden, Gerit Jacopss., 27 mei 1575, by my Sebert Janss.</w:t>
              </w:r>
            </w:ins>
          </w:p>
        </w:tc>
      </w:tr>
      <w:tr w:rsidR="00FA2213" w:rsidRPr="00A41269" w14:paraId="39AA7940" w14:textId="77777777" w:rsidTr="00D931AC">
        <w:trPr>
          <w:ins w:id="574" w:author="Henk Beijers" w:date="2015-03-10T19:46:00Z"/>
        </w:trPr>
        <w:tc>
          <w:tcPr>
            <w:tcW w:w="0" w:type="auto"/>
          </w:tcPr>
          <w:p w14:paraId="7ED37B97" w14:textId="77777777" w:rsidR="00FA2213" w:rsidRDefault="00FA2213">
            <w:pPr>
              <w:rPr>
                <w:ins w:id="575" w:author="Henk Beijers" w:date="2015-03-10T19:46:00Z"/>
              </w:rPr>
            </w:pPr>
            <w:ins w:id="576" w:author="Henk Beijers" w:date="2015-03-10T19:46:00Z">
              <w:r>
                <w:t>0297</w:t>
              </w:r>
            </w:ins>
          </w:p>
        </w:tc>
        <w:tc>
          <w:tcPr>
            <w:tcW w:w="0" w:type="auto"/>
          </w:tcPr>
          <w:p w14:paraId="12394220" w14:textId="77777777" w:rsidR="00FA2213" w:rsidRDefault="00FA2213">
            <w:pPr>
              <w:rPr>
                <w:ins w:id="577" w:author="Henk Beijers" w:date="2015-03-10T19:46:00Z"/>
              </w:rPr>
            </w:pPr>
            <w:ins w:id="578" w:author="Henk Beijers" w:date="2015-03-10T19:46:00Z">
              <w:r>
                <w:t xml:space="preserve">24 maart 1571, Gisbert van den Bogart, Beerkel, Jan Rutten, Willem Gerinx met Jan Tyss. </w:t>
              </w:r>
            </w:ins>
            <w:ins w:id="579" w:author="Henk Beijers" w:date="2015-03-10T19:47:00Z">
              <w:r>
                <w:t xml:space="preserve">Hubert van der hagen, Corstiaen </w:t>
              </w:r>
            </w:ins>
            <w:ins w:id="580" w:author="Henk Beijers" w:date="2015-03-10T19:48:00Z">
              <w:r>
                <w:t>van der Aa</w:t>
              </w:r>
              <w:r w:rsidR="00805262">
                <w:t xml:space="preserve">, Lenert Geritss, ende anderen van den dorpe van Schindel gerekent met Aert van Helmont </w:t>
              </w:r>
            </w:ins>
            <w:ins w:id="581" w:author="Henk Beijers" w:date="2015-03-10T19:49:00Z">
              <w:r w:rsidR="00805262">
                <w:t>[met handtekeningen]</w:t>
              </w:r>
            </w:ins>
          </w:p>
        </w:tc>
      </w:tr>
      <w:tr w:rsidR="00805262" w:rsidRPr="00A41269" w14:paraId="34248984" w14:textId="77777777" w:rsidTr="00D931AC">
        <w:trPr>
          <w:ins w:id="582" w:author="Henk Beijers" w:date="2015-03-10T19:50:00Z"/>
        </w:trPr>
        <w:tc>
          <w:tcPr>
            <w:tcW w:w="0" w:type="auto"/>
          </w:tcPr>
          <w:p w14:paraId="5BFA6BDB" w14:textId="77777777" w:rsidR="00805262" w:rsidRDefault="00805262">
            <w:pPr>
              <w:rPr>
                <w:ins w:id="583" w:author="Henk Beijers" w:date="2015-03-10T19:50:00Z"/>
              </w:rPr>
            </w:pPr>
            <w:ins w:id="584" w:author="Henk Beijers" w:date="2015-03-10T19:50:00Z">
              <w:r>
                <w:t>0298</w:t>
              </w:r>
            </w:ins>
          </w:p>
        </w:tc>
        <w:tc>
          <w:tcPr>
            <w:tcW w:w="0" w:type="auto"/>
          </w:tcPr>
          <w:p w14:paraId="3108A812" w14:textId="77777777" w:rsidR="00805262" w:rsidRDefault="00884A69">
            <w:pPr>
              <w:rPr>
                <w:ins w:id="585" w:author="Henk Beijers" w:date="2015-03-10T19:50:00Z"/>
              </w:rPr>
            </w:pPr>
            <w:ins w:id="586" w:author="Henk Beijers" w:date="2015-03-10T19:53:00Z">
              <w:r>
                <w:t xml:space="preserve">losse berichtjes: </w:t>
              </w:r>
            </w:ins>
            <w:ins w:id="587" w:author="Henk Beijers" w:date="2015-03-10T19:50:00Z">
              <w:r w:rsidR="00805262">
                <w:t xml:space="preserve">Aelken Claes Peters, </w:t>
              </w:r>
            </w:ins>
            <w:ins w:id="588" w:author="Henk Beijers" w:date="2015-03-10T19:51:00Z">
              <w:r w:rsidR="00805262">
                <w:t xml:space="preserve">die herberge </w:t>
              </w:r>
            </w:ins>
            <w:ins w:id="589" w:author="Henk Beijers" w:date="2015-03-10T19:50:00Z">
              <w:r w:rsidR="00805262">
                <w:t>Dirick van der Cuylen</w:t>
              </w:r>
            </w:ins>
            <w:ins w:id="590" w:author="Henk Beijers" w:date="2015-03-10T19:51:00Z">
              <w:r w:rsidR="00805262">
                <w:t xml:space="preserve">, Wouter Jans, Eymert de Melter, </w:t>
              </w:r>
            </w:ins>
            <w:ins w:id="591" w:author="Henk Beijers" w:date="2015-03-10T19:52:00Z">
              <w:r w:rsidR="00805262">
                <w:t>Jan van den Niewenhuse, Lauvrens Michielss., Servaes Gerit Artss.</w:t>
              </w:r>
            </w:ins>
            <w:ins w:id="592" w:author="Henk Beijers" w:date="2015-03-10T19:53:00Z">
              <w:r>
                <w:t xml:space="preserve">, Jan Otten ten Bossche </w:t>
              </w:r>
            </w:ins>
          </w:p>
        </w:tc>
      </w:tr>
      <w:tr w:rsidR="00884A69" w:rsidRPr="00A41269" w14:paraId="68897C17" w14:textId="77777777" w:rsidTr="00D931AC">
        <w:trPr>
          <w:ins w:id="593" w:author="Henk Beijers" w:date="2015-03-10T19:53:00Z"/>
        </w:trPr>
        <w:tc>
          <w:tcPr>
            <w:tcW w:w="0" w:type="auto"/>
          </w:tcPr>
          <w:p w14:paraId="78BC51A9" w14:textId="77777777" w:rsidR="00884A69" w:rsidRDefault="00884A69">
            <w:pPr>
              <w:rPr>
                <w:ins w:id="594" w:author="Henk Beijers" w:date="2015-03-10T19:53:00Z"/>
              </w:rPr>
            </w:pPr>
            <w:ins w:id="595" w:author="Henk Beijers" w:date="2015-03-10T19:53:00Z">
              <w:r>
                <w:t>0299</w:t>
              </w:r>
            </w:ins>
          </w:p>
        </w:tc>
        <w:tc>
          <w:tcPr>
            <w:tcW w:w="0" w:type="auto"/>
          </w:tcPr>
          <w:p w14:paraId="6B95AFE3" w14:textId="77777777" w:rsidR="00884A69" w:rsidRDefault="00884A69">
            <w:pPr>
              <w:rPr>
                <w:ins w:id="596" w:author="Henk Beijers" w:date="2015-03-10T19:53:00Z"/>
              </w:rPr>
            </w:pPr>
            <w:ins w:id="597" w:author="Henk Beijers" w:date="2015-03-10T19:54:00Z">
              <w:r>
                <w:t>beschadigde pagina: Hanrick soen wilner Peter Mathyss. van Heretum, betalingsgelofte, Ariken dochter Corstiaen Antoniss.</w:t>
              </w:r>
            </w:ins>
            <w:ins w:id="598" w:author="Henk Beijers" w:date="2015-03-10T19:55:00Z">
              <w:r>
                <w:t>, 14 juni 1574, testes Jan Rutten ende Zebert Janss.</w:t>
              </w:r>
            </w:ins>
            <w:ins w:id="599" w:author="Henk Beijers" w:date="2015-03-10T19:57:00Z">
              <w:r>
                <w:t xml:space="preserve">, </w:t>
              </w:r>
            </w:ins>
            <w:ins w:id="600" w:author="Henk Beijers" w:date="2015-03-10T19:55:00Z">
              <w:r>
                <w:t xml:space="preserve">Katelyn wedue Ariaen Gerits Coenen met haer soen Jan Ariaens man van Elisabet dochter des voirs. </w:t>
              </w:r>
            </w:ins>
            <w:ins w:id="601" w:author="Henk Beijers" w:date="2015-03-10T19:57:00Z">
              <w:r>
                <w:t>Cateryn</w:t>
              </w:r>
            </w:ins>
          </w:p>
        </w:tc>
      </w:tr>
      <w:tr w:rsidR="00884A69" w:rsidRPr="00A41269" w14:paraId="15DEE95E" w14:textId="77777777" w:rsidTr="00D931AC">
        <w:trPr>
          <w:ins w:id="602" w:author="Henk Beijers" w:date="2015-03-10T19:57:00Z"/>
        </w:trPr>
        <w:tc>
          <w:tcPr>
            <w:tcW w:w="0" w:type="auto"/>
          </w:tcPr>
          <w:p w14:paraId="7D6A7C75" w14:textId="77777777" w:rsidR="00884A69" w:rsidRDefault="00884A69">
            <w:pPr>
              <w:rPr>
                <w:ins w:id="603" w:author="Henk Beijers" w:date="2015-03-10T19:57:00Z"/>
              </w:rPr>
            </w:pPr>
            <w:ins w:id="604" w:author="Henk Beijers" w:date="2015-03-10T19:57:00Z">
              <w:r>
                <w:t>0300</w:t>
              </w:r>
            </w:ins>
          </w:p>
        </w:tc>
        <w:tc>
          <w:tcPr>
            <w:tcW w:w="0" w:type="auto"/>
          </w:tcPr>
          <w:p w14:paraId="7935893D" w14:textId="77777777" w:rsidR="00884A69" w:rsidRDefault="00884A69">
            <w:pPr>
              <w:rPr>
                <w:ins w:id="605" w:author="Henk Beijers" w:date="2015-03-10T19:57:00Z"/>
              </w:rPr>
            </w:pPr>
            <w:ins w:id="606" w:author="Henk Beijers" w:date="2015-03-10T19:57:00Z">
              <w:r>
                <w:t>halve pagina</w:t>
              </w:r>
            </w:ins>
            <w:ins w:id="607" w:author="Henk Beijers" w:date="2015-03-10T19:58:00Z">
              <w:r>
                <w:t>: Ariaen Geritss.</w:t>
              </w:r>
            </w:ins>
            <w:ins w:id="608" w:author="Henk Beijers" w:date="2015-03-10T21:42:00Z">
              <w:r w:rsidR="00CD7ABD">
                <w:t>, dochter Corstiaens vs., betalingsgelofte</w:t>
              </w:r>
            </w:ins>
          </w:p>
        </w:tc>
      </w:tr>
      <w:tr w:rsidR="00CD7ABD" w:rsidRPr="00A41269" w14:paraId="0BC5DC50" w14:textId="77777777" w:rsidTr="00D931AC">
        <w:trPr>
          <w:ins w:id="609" w:author="Henk Beijers" w:date="2015-03-10T21:43:00Z"/>
        </w:trPr>
        <w:tc>
          <w:tcPr>
            <w:tcW w:w="0" w:type="auto"/>
          </w:tcPr>
          <w:p w14:paraId="23AB6689" w14:textId="77777777" w:rsidR="00CD7ABD" w:rsidRDefault="00CD7ABD">
            <w:pPr>
              <w:rPr>
                <w:ins w:id="610" w:author="Henk Beijers" w:date="2015-03-10T21:43:00Z"/>
              </w:rPr>
            </w:pPr>
            <w:ins w:id="611" w:author="Henk Beijers" w:date="2015-03-10T21:43:00Z">
              <w:r>
                <w:t>0301</w:t>
              </w:r>
            </w:ins>
          </w:p>
        </w:tc>
        <w:tc>
          <w:tcPr>
            <w:tcW w:w="0" w:type="auto"/>
          </w:tcPr>
          <w:p w14:paraId="01894FC5" w14:textId="77777777" w:rsidR="00CD7ABD" w:rsidRDefault="00CD7ABD">
            <w:pPr>
              <w:rPr>
                <w:ins w:id="612" w:author="Henk Beijers" w:date="2015-03-10T21:43:00Z"/>
              </w:rPr>
            </w:pPr>
            <w:ins w:id="613" w:author="Henk Beijers" w:date="2015-03-10T21:44:00Z">
              <w:r>
                <w:t xml:space="preserve">soen wilner Evert Peterss., Ariken dochter </w:t>
              </w:r>
            </w:ins>
            <w:ins w:id="614" w:author="Henk Beijers" w:date="2015-03-10T21:45:00Z">
              <w:r>
                <w:t>……</w:t>
              </w:r>
            </w:ins>
            <w:ins w:id="615" w:author="Henk Beijers" w:date="2015-03-10T21:44:00Z">
              <w:r>
                <w:t xml:space="preserve">Antoniss. voirs., </w:t>
              </w:r>
            </w:ins>
            <w:ins w:id="616" w:author="Henk Beijers" w:date="2015-03-10T21:45:00Z">
              <w:r>
                <w:t>ite</w:t>
              </w:r>
            </w:ins>
            <w:ins w:id="617" w:author="Henk Beijers" w:date="2015-03-10T21:46:00Z">
              <w:r>
                <w:t>m</w:t>
              </w:r>
            </w:ins>
            <w:ins w:id="618" w:author="Henk Beijers" w:date="2015-03-10T21:45:00Z">
              <w:r>
                <w:t xml:space="preserve"> het was gelaech gerekent ander halven gulden, Hanrick Peterss. </w:t>
              </w:r>
            </w:ins>
            <w:ins w:id="619" w:author="Henk Beijers" w:date="2015-03-10T21:46:00Z">
              <w:r>
                <w:t>voirs. Catelyn Ariaen Coenen</w:t>
              </w:r>
            </w:ins>
          </w:p>
        </w:tc>
      </w:tr>
      <w:tr w:rsidR="00CD7ABD" w:rsidRPr="00A41269" w14:paraId="0FA3E16C" w14:textId="77777777" w:rsidTr="00D931AC">
        <w:trPr>
          <w:ins w:id="620" w:author="Henk Beijers" w:date="2015-03-10T21:46:00Z"/>
        </w:trPr>
        <w:tc>
          <w:tcPr>
            <w:tcW w:w="0" w:type="auto"/>
          </w:tcPr>
          <w:p w14:paraId="40A18ED4" w14:textId="77777777" w:rsidR="00CD7ABD" w:rsidRDefault="00CD7ABD">
            <w:pPr>
              <w:rPr>
                <w:ins w:id="621" w:author="Henk Beijers" w:date="2015-03-10T21:46:00Z"/>
              </w:rPr>
            </w:pPr>
            <w:ins w:id="622" w:author="Henk Beijers" w:date="2015-03-10T21:46:00Z">
              <w:r>
                <w:t>0302</w:t>
              </w:r>
            </w:ins>
          </w:p>
        </w:tc>
        <w:tc>
          <w:tcPr>
            <w:tcW w:w="0" w:type="auto"/>
          </w:tcPr>
          <w:p w14:paraId="10F12EFA" w14:textId="77777777" w:rsidR="00CD7ABD" w:rsidRDefault="00CD7ABD">
            <w:pPr>
              <w:rPr>
                <w:ins w:id="623" w:author="Henk Beijers" w:date="2015-03-10T21:46:00Z"/>
              </w:rPr>
            </w:pPr>
            <w:ins w:id="624" w:author="Henk Beijers" w:date="2015-03-10T21:46:00Z">
              <w:r>
                <w:t>Reynder Waterss., gerit Jacopss.</w:t>
              </w:r>
            </w:ins>
            <w:ins w:id="625" w:author="Henk Beijers" w:date="2015-03-10T21:47:00Z">
              <w:r>
                <w:t>, Corstiaen Hanricx van der Aa</w:t>
              </w:r>
              <w:r w:rsidR="002A60A0">
                <w:t>, Corstiaen, betalingsgelofte, 5 september 1574, testes Gisbert van den Bogart ende Zebert Janss.</w:t>
              </w:r>
            </w:ins>
          </w:p>
        </w:tc>
      </w:tr>
      <w:tr w:rsidR="002A60A0" w:rsidRPr="00A41269" w14:paraId="4BB8B020" w14:textId="77777777" w:rsidTr="00D931AC">
        <w:trPr>
          <w:ins w:id="626" w:author="Henk Beijers" w:date="2015-03-10T21:48:00Z"/>
        </w:trPr>
        <w:tc>
          <w:tcPr>
            <w:tcW w:w="0" w:type="auto"/>
          </w:tcPr>
          <w:p w14:paraId="1D0BB358" w14:textId="77777777" w:rsidR="002A60A0" w:rsidRDefault="002A60A0">
            <w:pPr>
              <w:rPr>
                <w:ins w:id="627" w:author="Henk Beijers" w:date="2015-03-10T21:48:00Z"/>
              </w:rPr>
            </w:pPr>
            <w:ins w:id="628" w:author="Henk Beijers" w:date="2015-03-10T21:48:00Z">
              <w:r>
                <w:t>0303</w:t>
              </w:r>
            </w:ins>
          </w:p>
        </w:tc>
        <w:tc>
          <w:tcPr>
            <w:tcW w:w="0" w:type="auto"/>
          </w:tcPr>
          <w:p w14:paraId="64EBF8E7" w14:textId="77777777" w:rsidR="002A60A0" w:rsidRDefault="002A60A0">
            <w:pPr>
              <w:rPr>
                <w:ins w:id="629" w:author="Henk Beijers" w:date="2015-03-10T21:48:00Z"/>
              </w:rPr>
            </w:pPr>
            <w:ins w:id="630" w:author="Henk Beijers" w:date="2015-03-10T21:48:00Z">
              <w:r>
                <w:t xml:space="preserve">Gerit soen wilner Rycart Martens ende Hanrick Peter Rutten man van Heylwich dochter des voirs. </w:t>
              </w:r>
            </w:ins>
            <w:ins w:id="631" w:author="Henk Beijers" w:date="2015-03-10T21:49:00Z">
              <w:r>
                <w:t xml:space="preserve">Rycart ende Lijsken synder huysvrau, scheiding en deling, </w:t>
              </w:r>
            </w:ins>
            <w:ins w:id="632" w:author="Henk Beijers" w:date="2015-03-10T21:50:00Z">
              <w:r>
                <w:t xml:space="preserve">huys hoff ende erffenisse ende timmeringe onder </w:t>
              </w:r>
              <w:r w:rsidRPr="00EA0919">
                <w:rPr>
                  <w:b/>
                  <w:rPrChange w:id="633" w:author="Henk Beijers" w:date="2015-03-10T21:54:00Z">
                    <w:rPr/>
                  </w:rPrChange>
                </w:rPr>
                <w:t>dWybos</w:t>
              </w:r>
              <w:r>
                <w:t xml:space="preserve">, Peter Jan Peters, die gemeyn straet, Jan Huyberts van der </w:t>
              </w:r>
            </w:ins>
            <w:ins w:id="634" w:author="Henk Beijers" w:date="2015-03-10T21:51:00Z">
              <w:r>
                <w:t>H</w:t>
              </w:r>
            </w:ins>
            <w:ins w:id="635" w:author="Henk Beijers" w:date="2015-03-10T21:50:00Z">
              <w:r>
                <w:t xml:space="preserve">agen, </w:t>
              </w:r>
            </w:ins>
            <w:smartTag w:uri="urn:schemas-microsoft-com:office:smarttags" w:element="metricconverter">
              <w:smartTagPr>
                <w:attr w:name="ProductID" w:val="28 st"/>
              </w:smartTagPr>
              <w:ins w:id="636" w:author="Henk Beijers" w:date="2015-03-10T21:51:00Z">
                <w:r>
                  <w:t>28 st</w:t>
                </w:r>
              </w:ins>
            </w:smartTag>
            <w:ins w:id="637" w:author="Henk Beijers" w:date="2015-03-10T21:51:00Z">
              <w:r>
                <w:t xml:space="preserve">. </w:t>
              </w:r>
              <w:r w:rsidRPr="00EA0919">
                <w:rPr>
                  <w:b/>
                  <w:i/>
                  <w:rPrChange w:id="638" w:author="Henk Beijers" w:date="2015-03-10T21:54:00Z">
                    <w:rPr/>
                  </w:rPrChange>
                </w:rPr>
                <w:t>int Cloester te Hage bi Eyndhoven</w:t>
              </w:r>
              <w:r>
                <w:t xml:space="preserve">, </w:t>
              </w:r>
              <w:smartTag w:uri="urn:schemas-microsoft-com:office:smarttags" w:element="metricconverter">
                <w:smartTagPr>
                  <w:attr w:name="ProductID" w:val="3 st"/>
                </w:smartTagPr>
                <w:r>
                  <w:t>3 st</w:t>
                </w:r>
              </w:smartTag>
              <w:r>
                <w:t xml:space="preserve">. </w:t>
              </w:r>
            </w:ins>
            <w:ins w:id="639" w:author="Henk Beijers" w:date="2015-03-10T21:52:00Z">
              <w:r w:rsidRPr="00EA0919">
                <w:rPr>
                  <w:b/>
                  <w:i/>
                  <w:rPrChange w:id="640" w:author="Henk Beijers" w:date="2015-03-10T21:55:00Z">
                    <w:rPr/>
                  </w:rPrChange>
                </w:rPr>
                <w:t>aent Capittel ten Bosch</w:t>
              </w:r>
              <w:r>
                <w:t xml:space="preserve">, 4 lop. lants </w:t>
              </w:r>
              <w:r w:rsidR="00EA0919">
                <w:t>ter plaetse vs.,</w:t>
              </w:r>
            </w:ins>
            <w:ins w:id="641" w:author="Henk Beijers" w:date="2015-03-10T21:53:00Z">
              <w:r w:rsidR="00EA0919">
                <w:t xml:space="preserve"> Jan Lucas Tys, Peter Jan Peterss., Hanrick Peter, een stuck lants 4 lop. opt Rullen, Peter Hanrick Huberts, Gerit Corstiaens</w:t>
              </w:r>
            </w:ins>
          </w:p>
        </w:tc>
      </w:tr>
      <w:tr w:rsidR="00EA0919" w:rsidRPr="00A41269" w14:paraId="26C4F1FC" w14:textId="77777777" w:rsidTr="00D931AC">
        <w:trPr>
          <w:ins w:id="642" w:author="Henk Beijers" w:date="2015-03-10T21:55:00Z"/>
        </w:trPr>
        <w:tc>
          <w:tcPr>
            <w:tcW w:w="0" w:type="auto"/>
          </w:tcPr>
          <w:p w14:paraId="07499F49" w14:textId="77777777" w:rsidR="00EA0919" w:rsidRDefault="00EA0919">
            <w:pPr>
              <w:rPr>
                <w:ins w:id="643" w:author="Henk Beijers" w:date="2015-03-10T21:55:00Z"/>
              </w:rPr>
            </w:pPr>
            <w:ins w:id="644" w:author="Henk Beijers" w:date="2015-03-10T21:55:00Z">
              <w:r>
                <w:t>0304</w:t>
              </w:r>
            </w:ins>
          </w:p>
        </w:tc>
        <w:tc>
          <w:tcPr>
            <w:tcW w:w="0" w:type="auto"/>
          </w:tcPr>
          <w:p w14:paraId="2E7056F6" w14:textId="77777777" w:rsidR="00EA0919" w:rsidRDefault="00EA0919">
            <w:pPr>
              <w:rPr>
                <w:ins w:id="645" w:author="Henk Beijers" w:date="2015-03-10T21:55:00Z"/>
              </w:rPr>
            </w:pPr>
            <w:ins w:id="646" w:author="Henk Beijers" w:date="2015-03-10T21:55:00Z">
              <w:r>
                <w:t>Gerit, betalingsgelofte, Hanrick, 7 september 1574, testes Ghysbert van den Bogert ende Zebert Janss.</w:t>
              </w:r>
            </w:ins>
          </w:p>
        </w:tc>
      </w:tr>
      <w:tr w:rsidR="00EA0919" w:rsidRPr="00A41269" w14:paraId="0074F512" w14:textId="77777777" w:rsidTr="00D931AC">
        <w:trPr>
          <w:ins w:id="647" w:author="Henk Beijers" w:date="2015-03-10T21:56:00Z"/>
        </w:trPr>
        <w:tc>
          <w:tcPr>
            <w:tcW w:w="0" w:type="auto"/>
          </w:tcPr>
          <w:p w14:paraId="6C84297C" w14:textId="77777777" w:rsidR="00EA0919" w:rsidRDefault="00EA0919">
            <w:pPr>
              <w:rPr>
                <w:ins w:id="648" w:author="Henk Beijers" w:date="2015-03-10T21:56:00Z"/>
              </w:rPr>
            </w:pPr>
            <w:ins w:id="649" w:author="Henk Beijers" w:date="2015-03-10T21:56:00Z">
              <w:r>
                <w:t>0305</w:t>
              </w:r>
            </w:ins>
          </w:p>
        </w:tc>
        <w:tc>
          <w:tcPr>
            <w:tcW w:w="0" w:type="auto"/>
          </w:tcPr>
          <w:p w14:paraId="25386B31" w14:textId="77777777" w:rsidR="00EA0919" w:rsidRDefault="00EA0919">
            <w:pPr>
              <w:rPr>
                <w:ins w:id="650" w:author="Henk Beijers" w:date="2015-03-10T21:56:00Z"/>
              </w:rPr>
            </w:pPr>
            <w:ins w:id="651" w:author="Henk Beijers" w:date="2015-03-10T21:56:00Z">
              <w:r>
                <w:t>blanco pagina tevens einde van dit protocol</w:t>
              </w:r>
            </w:ins>
          </w:p>
        </w:tc>
      </w:tr>
    </w:tbl>
    <w:p w14:paraId="21EA64D8" w14:textId="77777777" w:rsidR="006D5DBC" w:rsidRDefault="006D5DBC">
      <w:pPr>
        <w:numPr>
          <w:ins w:id="652" w:author="Henk Beijers" w:date="2015-03-10T21:57:00Z"/>
        </w:numPr>
        <w:rPr>
          <w:ins w:id="653" w:author="Henk Beijers" w:date="2015-03-10T21:57:00Z"/>
        </w:rPr>
      </w:pPr>
    </w:p>
    <w:p w14:paraId="382B79E1" w14:textId="77777777" w:rsidR="00EA0919" w:rsidRPr="00EA0919" w:rsidRDefault="00EA0919">
      <w:pPr>
        <w:rPr>
          <w:b/>
          <w:u w:val="single"/>
          <w:rPrChange w:id="654" w:author="Henk Beijers" w:date="2015-03-10T21:57:00Z">
            <w:rPr/>
          </w:rPrChange>
        </w:rPr>
      </w:pPr>
      <w:ins w:id="655" w:author="Henk Beijers" w:date="2015-03-10T21:57:00Z">
        <w:r w:rsidRPr="00EA0919">
          <w:rPr>
            <w:b/>
            <w:u w:val="single"/>
            <w:rPrChange w:id="656" w:author="Henk Beijers" w:date="2015-03-10T21:57:00Z">
              <w:rPr/>
            </w:rPrChange>
          </w:rPr>
          <w:t>EINDE VAN DIT INVENTARISNUMMER</w:t>
        </w:r>
      </w:ins>
    </w:p>
    <w:p w14:paraId="76EF6FAF" w14:textId="77777777" w:rsidR="00D931AC" w:rsidRPr="00A41269" w:rsidRDefault="00D931AC"/>
    <w:sectPr w:rsidR="00D931AC" w:rsidRPr="00A412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5DBC"/>
    <w:rsid w:val="0000354C"/>
    <w:rsid w:val="0000441A"/>
    <w:rsid w:val="0002248F"/>
    <w:rsid w:val="00030B93"/>
    <w:rsid w:val="00030CCA"/>
    <w:rsid w:val="0003128A"/>
    <w:rsid w:val="000407C8"/>
    <w:rsid w:val="00042A7B"/>
    <w:rsid w:val="000465F5"/>
    <w:rsid w:val="000544DC"/>
    <w:rsid w:val="00054DE0"/>
    <w:rsid w:val="00067EA3"/>
    <w:rsid w:val="00076C7B"/>
    <w:rsid w:val="000851CC"/>
    <w:rsid w:val="000921B6"/>
    <w:rsid w:val="000B1B47"/>
    <w:rsid w:val="000D32AA"/>
    <w:rsid w:val="000E3BD3"/>
    <w:rsid w:val="000E7FC0"/>
    <w:rsid w:val="000F01DF"/>
    <w:rsid w:val="000F7B02"/>
    <w:rsid w:val="00101648"/>
    <w:rsid w:val="00103EC5"/>
    <w:rsid w:val="00111B24"/>
    <w:rsid w:val="00115509"/>
    <w:rsid w:val="00126782"/>
    <w:rsid w:val="001274E9"/>
    <w:rsid w:val="0012794B"/>
    <w:rsid w:val="00136A8C"/>
    <w:rsid w:val="0015000B"/>
    <w:rsid w:val="0015215C"/>
    <w:rsid w:val="00153A4D"/>
    <w:rsid w:val="00164AD6"/>
    <w:rsid w:val="001747F9"/>
    <w:rsid w:val="00184087"/>
    <w:rsid w:val="001922A3"/>
    <w:rsid w:val="001B01DF"/>
    <w:rsid w:val="001B4320"/>
    <w:rsid w:val="001C52DB"/>
    <w:rsid w:val="001D55C5"/>
    <w:rsid w:val="001E4634"/>
    <w:rsid w:val="001F3BCB"/>
    <w:rsid w:val="0020042B"/>
    <w:rsid w:val="00212AC5"/>
    <w:rsid w:val="00226D55"/>
    <w:rsid w:val="00230314"/>
    <w:rsid w:val="002334CD"/>
    <w:rsid w:val="002510AC"/>
    <w:rsid w:val="00255B9B"/>
    <w:rsid w:val="00284290"/>
    <w:rsid w:val="00287E21"/>
    <w:rsid w:val="002A26AF"/>
    <w:rsid w:val="002A60A0"/>
    <w:rsid w:val="002B3B71"/>
    <w:rsid w:val="002C1BED"/>
    <w:rsid w:val="002D23E3"/>
    <w:rsid w:val="002D3490"/>
    <w:rsid w:val="002E0546"/>
    <w:rsid w:val="002E0CBC"/>
    <w:rsid w:val="002E5202"/>
    <w:rsid w:val="002F1E12"/>
    <w:rsid w:val="002F6227"/>
    <w:rsid w:val="0030315D"/>
    <w:rsid w:val="0031632E"/>
    <w:rsid w:val="003176E0"/>
    <w:rsid w:val="00317E80"/>
    <w:rsid w:val="0034344A"/>
    <w:rsid w:val="00343A5F"/>
    <w:rsid w:val="00355E6E"/>
    <w:rsid w:val="0037276B"/>
    <w:rsid w:val="003740D7"/>
    <w:rsid w:val="00374645"/>
    <w:rsid w:val="003A627F"/>
    <w:rsid w:val="003B059A"/>
    <w:rsid w:val="003B1575"/>
    <w:rsid w:val="003B295E"/>
    <w:rsid w:val="003C6A4A"/>
    <w:rsid w:val="003D1D83"/>
    <w:rsid w:val="003D398E"/>
    <w:rsid w:val="003D6446"/>
    <w:rsid w:val="003D6448"/>
    <w:rsid w:val="003E7DC7"/>
    <w:rsid w:val="003F30AF"/>
    <w:rsid w:val="004116B7"/>
    <w:rsid w:val="00431931"/>
    <w:rsid w:val="00435EFF"/>
    <w:rsid w:val="00437703"/>
    <w:rsid w:val="0044250B"/>
    <w:rsid w:val="00442988"/>
    <w:rsid w:val="00443AD0"/>
    <w:rsid w:val="00450ABE"/>
    <w:rsid w:val="00451B0F"/>
    <w:rsid w:val="00452F4B"/>
    <w:rsid w:val="004555B4"/>
    <w:rsid w:val="00460A84"/>
    <w:rsid w:val="00465B38"/>
    <w:rsid w:val="00471123"/>
    <w:rsid w:val="00474FB4"/>
    <w:rsid w:val="00484791"/>
    <w:rsid w:val="004A24AE"/>
    <w:rsid w:val="004A306C"/>
    <w:rsid w:val="004B3AE6"/>
    <w:rsid w:val="004C0E70"/>
    <w:rsid w:val="004C4713"/>
    <w:rsid w:val="004C6D70"/>
    <w:rsid w:val="004D538C"/>
    <w:rsid w:val="004D63A8"/>
    <w:rsid w:val="004D7AC0"/>
    <w:rsid w:val="004E43F4"/>
    <w:rsid w:val="004F1AD3"/>
    <w:rsid w:val="00511665"/>
    <w:rsid w:val="00524681"/>
    <w:rsid w:val="005347CF"/>
    <w:rsid w:val="0054455E"/>
    <w:rsid w:val="00545AAA"/>
    <w:rsid w:val="005477FC"/>
    <w:rsid w:val="00556B36"/>
    <w:rsid w:val="005661DD"/>
    <w:rsid w:val="00574F45"/>
    <w:rsid w:val="00597B60"/>
    <w:rsid w:val="005A0958"/>
    <w:rsid w:val="005A633B"/>
    <w:rsid w:val="005D624C"/>
    <w:rsid w:val="005E3623"/>
    <w:rsid w:val="005E673F"/>
    <w:rsid w:val="005F0409"/>
    <w:rsid w:val="005F325F"/>
    <w:rsid w:val="005F7180"/>
    <w:rsid w:val="0061160E"/>
    <w:rsid w:val="006137EC"/>
    <w:rsid w:val="00614CB4"/>
    <w:rsid w:val="00626C07"/>
    <w:rsid w:val="00631826"/>
    <w:rsid w:val="006330BA"/>
    <w:rsid w:val="00634BFB"/>
    <w:rsid w:val="006353A9"/>
    <w:rsid w:val="0064347B"/>
    <w:rsid w:val="00645D48"/>
    <w:rsid w:val="00660FD1"/>
    <w:rsid w:val="00666C1D"/>
    <w:rsid w:val="006717CF"/>
    <w:rsid w:val="00671F15"/>
    <w:rsid w:val="00673787"/>
    <w:rsid w:val="006837F5"/>
    <w:rsid w:val="00687270"/>
    <w:rsid w:val="00691A57"/>
    <w:rsid w:val="006922EE"/>
    <w:rsid w:val="00695E51"/>
    <w:rsid w:val="006A1B84"/>
    <w:rsid w:val="006C4417"/>
    <w:rsid w:val="006C6BA5"/>
    <w:rsid w:val="006D5DBC"/>
    <w:rsid w:val="006E7D3E"/>
    <w:rsid w:val="006F0590"/>
    <w:rsid w:val="00700C09"/>
    <w:rsid w:val="00703E3C"/>
    <w:rsid w:val="00706C61"/>
    <w:rsid w:val="007147D0"/>
    <w:rsid w:val="007220AC"/>
    <w:rsid w:val="00726616"/>
    <w:rsid w:val="007523A7"/>
    <w:rsid w:val="00757BD3"/>
    <w:rsid w:val="00786DDA"/>
    <w:rsid w:val="00791DBA"/>
    <w:rsid w:val="007A5A21"/>
    <w:rsid w:val="007D6F57"/>
    <w:rsid w:val="007F6C7C"/>
    <w:rsid w:val="00805262"/>
    <w:rsid w:val="00821D2A"/>
    <w:rsid w:val="00823B3C"/>
    <w:rsid w:val="00831AA2"/>
    <w:rsid w:val="008347E8"/>
    <w:rsid w:val="00852956"/>
    <w:rsid w:val="00853F1E"/>
    <w:rsid w:val="008542F2"/>
    <w:rsid w:val="008639A2"/>
    <w:rsid w:val="008649F3"/>
    <w:rsid w:val="00864E01"/>
    <w:rsid w:val="00865B93"/>
    <w:rsid w:val="008731C3"/>
    <w:rsid w:val="00873DF4"/>
    <w:rsid w:val="00877F94"/>
    <w:rsid w:val="00882055"/>
    <w:rsid w:val="00883873"/>
    <w:rsid w:val="00884A69"/>
    <w:rsid w:val="00897A55"/>
    <w:rsid w:val="008B38C1"/>
    <w:rsid w:val="008C22F3"/>
    <w:rsid w:val="008D401B"/>
    <w:rsid w:val="008D4F3B"/>
    <w:rsid w:val="008D5FD5"/>
    <w:rsid w:val="008E3865"/>
    <w:rsid w:val="008E4A2C"/>
    <w:rsid w:val="008F0684"/>
    <w:rsid w:val="008F245B"/>
    <w:rsid w:val="0090226C"/>
    <w:rsid w:val="0090239D"/>
    <w:rsid w:val="00904C35"/>
    <w:rsid w:val="00910072"/>
    <w:rsid w:val="00915ECC"/>
    <w:rsid w:val="00921C4C"/>
    <w:rsid w:val="009265EF"/>
    <w:rsid w:val="00942863"/>
    <w:rsid w:val="0094624F"/>
    <w:rsid w:val="009561D4"/>
    <w:rsid w:val="009672D8"/>
    <w:rsid w:val="00971621"/>
    <w:rsid w:val="0097685E"/>
    <w:rsid w:val="00976C3D"/>
    <w:rsid w:val="00981A3B"/>
    <w:rsid w:val="00984031"/>
    <w:rsid w:val="009A3AE0"/>
    <w:rsid w:val="009A5249"/>
    <w:rsid w:val="009A5C96"/>
    <w:rsid w:val="009A7FFE"/>
    <w:rsid w:val="009C6A88"/>
    <w:rsid w:val="009F3A25"/>
    <w:rsid w:val="009F51DF"/>
    <w:rsid w:val="009F6CB3"/>
    <w:rsid w:val="00A26FEB"/>
    <w:rsid w:val="00A33496"/>
    <w:rsid w:val="00A41269"/>
    <w:rsid w:val="00A51C79"/>
    <w:rsid w:val="00A56F12"/>
    <w:rsid w:val="00A63FFD"/>
    <w:rsid w:val="00A6758B"/>
    <w:rsid w:val="00A676B5"/>
    <w:rsid w:val="00A717D2"/>
    <w:rsid w:val="00A73764"/>
    <w:rsid w:val="00A76021"/>
    <w:rsid w:val="00A762EE"/>
    <w:rsid w:val="00A81C81"/>
    <w:rsid w:val="00A81E30"/>
    <w:rsid w:val="00A835E4"/>
    <w:rsid w:val="00A836ED"/>
    <w:rsid w:val="00AB19F5"/>
    <w:rsid w:val="00AC162A"/>
    <w:rsid w:val="00AC640A"/>
    <w:rsid w:val="00AC79F8"/>
    <w:rsid w:val="00AC7BBE"/>
    <w:rsid w:val="00AC7DB2"/>
    <w:rsid w:val="00AD01D4"/>
    <w:rsid w:val="00AD108B"/>
    <w:rsid w:val="00AD1814"/>
    <w:rsid w:val="00AD414E"/>
    <w:rsid w:val="00AD62D0"/>
    <w:rsid w:val="00AE2FB5"/>
    <w:rsid w:val="00B038C0"/>
    <w:rsid w:val="00B05AC7"/>
    <w:rsid w:val="00B1135D"/>
    <w:rsid w:val="00B13214"/>
    <w:rsid w:val="00B201E7"/>
    <w:rsid w:val="00B24039"/>
    <w:rsid w:val="00B27F1C"/>
    <w:rsid w:val="00B352DE"/>
    <w:rsid w:val="00B410B4"/>
    <w:rsid w:val="00B4112F"/>
    <w:rsid w:val="00B43FE3"/>
    <w:rsid w:val="00B51BD9"/>
    <w:rsid w:val="00B53849"/>
    <w:rsid w:val="00B603CB"/>
    <w:rsid w:val="00B65C69"/>
    <w:rsid w:val="00B72B44"/>
    <w:rsid w:val="00B81AB4"/>
    <w:rsid w:val="00B95E12"/>
    <w:rsid w:val="00BB4A1F"/>
    <w:rsid w:val="00BC165D"/>
    <w:rsid w:val="00BC1941"/>
    <w:rsid w:val="00BD2222"/>
    <w:rsid w:val="00C152E5"/>
    <w:rsid w:val="00C239E5"/>
    <w:rsid w:val="00C26A39"/>
    <w:rsid w:val="00C27062"/>
    <w:rsid w:val="00C476D5"/>
    <w:rsid w:val="00C616F4"/>
    <w:rsid w:val="00C62286"/>
    <w:rsid w:val="00C64875"/>
    <w:rsid w:val="00C70EE1"/>
    <w:rsid w:val="00C744D4"/>
    <w:rsid w:val="00C77D6C"/>
    <w:rsid w:val="00C87047"/>
    <w:rsid w:val="00CA7676"/>
    <w:rsid w:val="00CB0592"/>
    <w:rsid w:val="00CD7ABD"/>
    <w:rsid w:val="00CE08BE"/>
    <w:rsid w:val="00CE09A9"/>
    <w:rsid w:val="00CE1F38"/>
    <w:rsid w:val="00CE4E02"/>
    <w:rsid w:val="00CE54C0"/>
    <w:rsid w:val="00CF45C4"/>
    <w:rsid w:val="00CF47BA"/>
    <w:rsid w:val="00CF7F30"/>
    <w:rsid w:val="00D0045C"/>
    <w:rsid w:val="00D05611"/>
    <w:rsid w:val="00D17AC0"/>
    <w:rsid w:val="00D24F38"/>
    <w:rsid w:val="00D3138D"/>
    <w:rsid w:val="00D37466"/>
    <w:rsid w:val="00D566EA"/>
    <w:rsid w:val="00D61F22"/>
    <w:rsid w:val="00D62EE5"/>
    <w:rsid w:val="00D62F9A"/>
    <w:rsid w:val="00D63BEF"/>
    <w:rsid w:val="00D64B56"/>
    <w:rsid w:val="00D760D0"/>
    <w:rsid w:val="00D90F35"/>
    <w:rsid w:val="00D9109C"/>
    <w:rsid w:val="00D931AC"/>
    <w:rsid w:val="00DD3800"/>
    <w:rsid w:val="00DE2A91"/>
    <w:rsid w:val="00DE6266"/>
    <w:rsid w:val="00DE6F42"/>
    <w:rsid w:val="00DF1DDD"/>
    <w:rsid w:val="00DF25F0"/>
    <w:rsid w:val="00E00C22"/>
    <w:rsid w:val="00E01310"/>
    <w:rsid w:val="00E10479"/>
    <w:rsid w:val="00E13336"/>
    <w:rsid w:val="00E15625"/>
    <w:rsid w:val="00E16195"/>
    <w:rsid w:val="00E204A5"/>
    <w:rsid w:val="00E22618"/>
    <w:rsid w:val="00E2584F"/>
    <w:rsid w:val="00E272C9"/>
    <w:rsid w:val="00E31661"/>
    <w:rsid w:val="00E3286C"/>
    <w:rsid w:val="00E415D8"/>
    <w:rsid w:val="00E47EDB"/>
    <w:rsid w:val="00E60812"/>
    <w:rsid w:val="00E62908"/>
    <w:rsid w:val="00E717B2"/>
    <w:rsid w:val="00E71F21"/>
    <w:rsid w:val="00E72122"/>
    <w:rsid w:val="00E72CD3"/>
    <w:rsid w:val="00E76F85"/>
    <w:rsid w:val="00E80959"/>
    <w:rsid w:val="00E81D55"/>
    <w:rsid w:val="00E87491"/>
    <w:rsid w:val="00E938B4"/>
    <w:rsid w:val="00E9593A"/>
    <w:rsid w:val="00E96DBC"/>
    <w:rsid w:val="00EA0919"/>
    <w:rsid w:val="00EA1BA4"/>
    <w:rsid w:val="00EA2854"/>
    <w:rsid w:val="00EA2A4D"/>
    <w:rsid w:val="00EA52D1"/>
    <w:rsid w:val="00EB0B95"/>
    <w:rsid w:val="00EC7389"/>
    <w:rsid w:val="00EC7738"/>
    <w:rsid w:val="00ED0DF3"/>
    <w:rsid w:val="00ED1478"/>
    <w:rsid w:val="00F0437A"/>
    <w:rsid w:val="00F149C5"/>
    <w:rsid w:val="00F30607"/>
    <w:rsid w:val="00F36914"/>
    <w:rsid w:val="00F37A75"/>
    <w:rsid w:val="00F52070"/>
    <w:rsid w:val="00F61847"/>
    <w:rsid w:val="00F6211C"/>
    <w:rsid w:val="00F769F2"/>
    <w:rsid w:val="00F8280B"/>
    <w:rsid w:val="00F833DB"/>
    <w:rsid w:val="00F838B3"/>
    <w:rsid w:val="00F84109"/>
    <w:rsid w:val="00F9290D"/>
    <w:rsid w:val="00F94F31"/>
    <w:rsid w:val="00F9678A"/>
    <w:rsid w:val="00F97030"/>
    <w:rsid w:val="00F97E6C"/>
    <w:rsid w:val="00FA2213"/>
    <w:rsid w:val="00FA6E6F"/>
    <w:rsid w:val="00FC6229"/>
    <w:rsid w:val="00FC6CA7"/>
    <w:rsid w:val="00FD17DA"/>
    <w:rsid w:val="00FD5F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06CEFF2"/>
  <w15:chartTrackingRefBased/>
  <w15:docId w15:val="{6016127C-1553-463C-A1AE-739CF80B1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D93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374645"/>
    <w:rPr>
      <w:rFonts w:ascii="Tahoma" w:hAnsi="Tahoma" w:cs="Tahoma"/>
      <w:sz w:val="16"/>
      <w:szCs w:val="16"/>
    </w:rPr>
  </w:style>
  <w:style w:type="paragraph" w:styleId="Revisie">
    <w:name w:val="Revision"/>
    <w:hidden/>
    <w:uiPriority w:val="99"/>
    <w:semiHidden/>
    <w:rsid w:val="00A4126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15842</Words>
  <Characters>87134</Characters>
  <Application>Microsoft Office Word</Application>
  <DocSecurity>0</DocSecurity>
  <Lines>726</Lines>
  <Paragraphs>205</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102771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2026-10-24T11:34:00Z</dcterms:created>
  <dcterms:modified xsi:type="dcterms:W3CDTF">2026-10-24T11:34:00Z</dcterms:modified>
</cp:coreProperties>
</file>